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2BC" w:rsidRPr="004E4210" w:rsidRDefault="000452BC" w:rsidP="000452BC">
      <w:pPr>
        <w:keepNext/>
        <w:widowControl w:val="0"/>
        <w:spacing w:after="0" w:line="240" w:lineRule="auto"/>
        <w:jc w:val="center"/>
      </w:pPr>
      <w:bookmarkStart w:id="0" w:name="_GoBack"/>
      <w:bookmarkEnd w:id="0"/>
      <w:r w:rsidRPr="004E4210">
        <w:rPr>
          <w:b/>
        </w:rPr>
        <w:t>ANEXO No. 1 - CARTA DE PRESENTACIÓN DE LA PROPUESTA</w:t>
      </w:r>
    </w:p>
    <w:p w:rsidR="000452BC" w:rsidRPr="004E4210" w:rsidRDefault="000452BC" w:rsidP="000452BC">
      <w:pPr>
        <w:jc w:val="center"/>
      </w:pPr>
      <w:r w:rsidRPr="004E4210">
        <w:t>(Utilice papel membrete)</w:t>
      </w:r>
    </w:p>
    <w:p w:rsidR="000452BC" w:rsidRPr="004E4210" w:rsidRDefault="000452BC" w:rsidP="000452BC">
      <w:pPr>
        <w:jc w:val="both"/>
      </w:pPr>
    </w:p>
    <w:p w:rsidR="000452BC" w:rsidRPr="004E4210" w:rsidRDefault="000452BC" w:rsidP="000452BC">
      <w:pPr>
        <w:jc w:val="both"/>
      </w:pPr>
      <w:r w:rsidRPr="004E4210">
        <w:t>Med</w:t>
      </w:r>
      <w:r>
        <w:t xml:space="preserve">ellín, ___ de __________ </w:t>
      </w:r>
      <w:proofErr w:type="spellStart"/>
      <w:r>
        <w:t>de</w:t>
      </w:r>
      <w:proofErr w:type="spellEnd"/>
      <w:r>
        <w:t xml:space="preserve"> 2016</w:t>
      </w:r>
    </w:p>
    <w:p w:rsidR="000452BC" w:rsidRPr="004E4210" w:rsidRDefault="000452BC" w:rsidP="000452BC">
      <w:pPr>
        <w:jc w:val="both"/>
      </w:pPr>
    </w:p>
    <w:p w:rsidR="000452BC" w:rsidRPr="004E4210" w:rsidRDefault="000452BC" w:rsidP="000452BC">
      <w:pPr>
        <w:spacing w:line="240" w:lineRule="auto"/>
        <w:jc w:val="both"/>
      </w:pPr>
      <w:r w:rsidRPr="004E4210">
        <w:t>Señores:</w:t>
      </w:r>
    </w:p>
    <w:p w:rsidR="000452BC" w:rsidRPr="004E4210" w:rsidRDefault="000452BC" w:rsidP="000452BC">
      <w:pPr>
        <w:spacing w:line="240" w:lineRule="auto"/>
        <w:jc w:val="both"/>
      </w:pPr>
      <w:r w:rsidRPr="004E4210">
        <w:rPr>
          <w:b/>
        </w:rPr>
        <w:t>EMPRESA PARA LA SEGURIDAD URBANA URBANO - LA ESU</w:t>
      </w:r>
    </w:p>
    <w:p w:rsidR="000452BC" w:rsidRPr="004E4210" w:rsidRDefault="000452BC" w:rsidP="000452BC">
      <w:pPr>
        <w:spacing w:line="240" w:lineRule="auto"/>
        <w:jc w:val="both"/>
      </w:pPr>
      <w:r w:rsidRPr="004E4210">
        <w:t>Calle 16 No. 41-210 Oficina 106 Medellín</w:t>
      </w:r>
    </w:p>
    <w:p w:rsidR="000452BC" w:rsidRPr="004E4210" w:rsidRDefault="000452BC" w:rsidP="000452BC">
      <w:pPr>
        <w:spacing w:line="240" w:lineRule="auto"/>
        <w:jc w:val="both"/>
      </w:pPr>
      <w:r w:rsidRPr="004E4210">
        <w:t xml:space="preserve">Medellín </w:t>
      </w:r>
    </w:p>
    <w:p w:rsidR="000452BC" w:rsidRPr="004E4210" w:rsidRDefault="000452BC" w:rsidP="000452BC">
      <w:pPr>
        <w:spacing w:line="240" w:lineRule="auto"/>
        <w:jc w:val="both"/>
      </w:pPr>
    </w:p>
    <w:p w:rsidR="000452BC" w:rsidRPr="004E4210" w:rsidRDefault="000452BC" w:rsidP="000452BC">
      <w:pPr>
        <w:spacing w:line="240" w:lineRule="auto"/>
        <w:ind w:left="708"/>
        <w:jc w:val="both"/>
      </w:pPr>
      <w:r w:rsidRPr="004E4210">
        <w:rPr>
          <w:b/>
        </w:rPr>
        <w:t>Objeto:</w:t>
      </w:r>
      <w:r w:rsidRPr="004E4210">
        <w:t xml:space="preserve"> “</w:t>
      </w:r>
      <w:r w:rsidRPr="004E4210">
        <w:rPr>
          <w:b/>
        </w:rPr>
        <w:t>PRESTACIÓN DEL SERVICIO DE ALQUILER DE EQUIPOS TECNOLOGICOS PARA LA EMPRESA PARA LA SEGURIDAD URBANA –ESU.”.</w:t>
      </w:r>
    </w:p>
    <w:p w:rsidR="000452BC" w:rsidRPr="004E4210" w:rsidRDefault="000452BC" w:rsidP="000452BC">
      <w:pPr>
        <w:spacing w:line="240" w:lineRule="auto"/>
        <w:jc w:val="both"/>
      </w:pPr>
    </w:p>
    <w:p w:rsidR="000452BC" w:rsidRPr="004E4210" w:rsidRDefault="000452BC" w:rsidP="000452BC">
      <w:pPr>
        <w:spacing w:line="240" w:lineRule="auto"/>
        <w:jc w:val="both"/>
      </w:pPr>
      <w:r w:rsidRPr="004E4210">
        <w:t xml:space="preserve">El suscrito _________________________________________________, en calidad de representante legal de _________________ </w:t>
      </w:r>
      <w:proofErr w:type="spellStart"/>
      <w:r w:rsidRPr="004E4210">
        <w:t>de</w:t>
      </w:r>
      <w:proofErr w:type="spellEnd"/>
      <w:r w:rsidRPr="004E4210">
        <w:t xml:space="preserve"> acuerdo con los términos y condiciones de la Solicitud Privada de Oferta cuyo objeto es la </w:t>
      </w:r>
      <w:r w:rsidRPr="004E4210">
        <w:rPr>
          <w:i/>
        </w:rPr>
        <w:t>“</w:t>
      </w:r>
      <w:r w:rsidRPr="004E4210">
        <w:rPr>
          <w:b/>
        </w:rPr>
        <w:t>PRESTACIÓN DEL SERVICIO DE ALQUILER DE EQUIPOS TECNOLOGICOS PARA LA EMPRESA PARA LA SEGURIDAD URBANA –ESU.</w:t>
      </w:r>
      <w:r w:rsidRPr="004E4210">
        <w:rPr>
          <w:i/>
        </w:rPr>
        <w:t>”,</w:t>
      </w:r>
      <w:r w:rsidRPr="004E4210">
        <w:t xml:space="preserve"> presento la siguiente oferta. En caso de resultar favorecido y ser aceptada nuestra oferta, me comprometo a firmar el contrato correspondiente.</w:t>
      </w:r>
    </w:p>
    <w:p w:rsidR="000452BC" w:rsidRPr="004E4210" w:rsidRDefault="000452BC" w:rsidP="000452BC">
      <w:pPr>
        <w:spacing w:line="240" w:lineRule="auto"/>
        <w:jc w:val="both"/>
      </w:pPr>
      <w:r w:rsidRPr="004E4210">
        <w:t>Declaro así mismo que:</w:t>
      </w:r>
    </w:p>
    <w:p w:rsidR="000452BC" w:rsidRPr="004E4210" w:rsidRDefault="000452BC" w:rsidP="000452BC">
      <w:pPr>
        <w:numPr>
          <w:ilvl w:val="0"/>
          <w:numId w:val="12"/>
        </w:numPr>
        <w:spacing w:after="0" w:line="240" w:lineRule="auto"/>
        <w:ind w:hanging="359"/>
        <w:jc w:val="both"/>
      </w:pPr>
      <w:r w:rsidRPr="004E4210">
        <w:t>Tengo facultad legal para firmar y presentar la oferta.</w:t>
      </w:r>
    </w:p>
    <w:p w:rsidR="000452BC" w:rsidRPr="004E4210" w:rsidRDefault="000452BC" w:rsidP="000452BC">
      <w:pPr>
        <w:numPr>
          <w:ilvl w:val="0"/>
          <w:numId w:val="12"/>
        </w:numPr>
        <w:spacing w:after="0" w:line="240" w:lineRule="auto"/>
        <w:ind w:hanging="359"/>
        <w:jc w:val="both"/>
      </w:pPr>
      <w:r w:rsidRPr="004E4210">
        <w:t>Esta oferta y el contrato que llegase a celebrarse sólo a mí me compromete, o a la sociedad que legalmente represento (en caso de persona jurídica).</w:t>
      </w:r>
    </w:p>
    <w:p w:rsidR="000452BC" w:rsidRPr="004E4210" w:rsidRDefault="000452BC" w:rsidP="000452BC">
      <w:pPr>
        <w:numPr>
          <w:ilvl w:val="0"/>
          <w:numId w:val="12"/>
        </w:numPr>
        <w:spacing w:after="0" w:line="240" w:lineRule="auto"/>
        <w:ind w:hanging="359"/>
        <w:jc w:val="both"/>
      </w:pPr>
      <w:r w:rsidRPr="004E4210">
        <w:t xml:space="preserve">Conozco y comprendo las obligaciones que se derivan del Acuerdo </w:t>
      </w:r>
      <w:r>
        <w:t>055</w:t>
      </w:r>
      <w:r w:rsidRPr="004E4210">
        <w:t xml:space="preserve"> de 201</w:t>
      </w:r>
      <w:r>
        <w:t>4</w:t>
      </w:r>
      <w:r w:rsidRPr="004E4210">
        <w:t xml:space="preserve"> Reglamento de Contratación de la</w:t>
      </w:r>
      <w:r w:rsidRPr="004E4210">
        <w:rPr>
          <w:b/>
        </w:rPr>
        <w:t xml:space="preserve"> ESU</w:t>
      </w:r>
      <w:r w:rsidRPr="004E4210">
        <w:t>.</w:t>
      </w:r>
    </w:p>
    <w:p w:rsidR="000452BC" w:rsidRPr="004E4210" w:rsidRDefault="000452BC" w:rsidP="000452BC">
      <w:pPr>
        <w:numPr>
          <w:ilvl w:val="0"/>
          <w:numId w:val="12"/>
        </w:numPr>
        <w:spacing w:after="0" w:line="240" w:lineRule="auto"/>
        <w:ind w:hanging="359"/>
        <w:jc w:val="both"/>
      </w:pPr>
      <w:r w:rsidRPr="004E4210">
        <w:t>Conozco la información general y específica y demás documentos de la contratación y acepto los requisitos en ellos contenidos.</w:t>
      </w:r>
    </w:p>
    <w:p w:rsidR="000452BC" w:rsidRPr="004E4210" w:rsidRDefault="000452BC" w:rsidP="000452BC">
      <w:pPr>
        <w:numPr>
          <w:ilvl w:val="0"/>
          <w:numId w:val="12"/>
        </w:numPr>
        <w:spacing w:after="0" w:line="240" w:lineRule="auto"/>
        <w:ind w:hanging="359"/>
        <w:jc w:val="both"/>
      </w:pPr>
      <w:r w:rsidRPr="004E4210">
        <w:t>Realizaré los trámites necesarios para el perfeccionamiento y ejecución del contrato en el plazo señalado en las condiciones de la Invitación.</w:t>
      </w:r>
    </w:p>
    <w:p w:rsidR="000452BC" w:rsidRPr="004E4210" w:rsidRDefault="000452BC" w:rsidP="000452BC">
      <w:pPr>
        <w:numPr>
          <w:ilvl w:val="0"/>
          <w:numId w:val="12"/>
        </w:numPr>
        <w:spacing w:after="0" w:line="240" w:lineRule="auto"/>
        <w:ind w:hanging="359"/>
        <w:jc w:val="both"/>
      </w:pPr>
      <w:r w:rsidRPr="004E4210">
        <w:lastRenderedPageBreak/>
        <w:t>Yo, o la sociedad que legalmente represento (en caso de persona jurídica) no se encuentra incursa en ninguna de las causales de inhabilidad e incompatibilidad señalada por la constitución política, por la ley 80 de 1993 y demás normas que rigen.</w:t>
      </w:r>
    </w:p>
    <w:p w:rsidR="000452BC" w:rsidRPr="004E4210" w:rsidRDefault="000452BC" w:rsidP="000452BC">
      <w:pPr>
        <w:numPr>
          <w:ilvl w:val="0"/>
          <w:numId w:val="12"/>
        </w:numPr>
        <w:spacing w:after="0" w:line="240" w:lineRule="auto"/>
        <w:ind w:hanging="359"/>
        <w:jc w:val="both"/>
      </w:pPr>
      <w:r w:rsidRPr="004E4210">
        <w:t>Los precios de la propuesta se mantendrán sin variación durante la vigencia de la Selección y el contrato.</w:t>
      </w:r>
    </w:p>
    <w:p w:rsidR="000452BC" w:rsidRPr="004E4210" w:rsidRDefault="000452BC" w:rsidP="000452BC">
      <w:pPr>
        <w:numPr>
          <w:ilvl w:val="0"/>
          <w:numId w:val="12"/>
        </w:numPr>
        <w:spacing w:after="0" w:line="240" w:lineRule="auto"/>
        <w:ind w:hanging="359"/>
        <w:jc w:val="both"/>
      </w:pPr>
      <w:r w:rsidRPr="004E4210">
        <w:t>Autorizo expresamente a la</w:t>
      </w:r>
      <w:r w:rsidRPr="004E4210">
        <w:rPr>
          <w:b/>
        </w:rPr>
        <w:t xml:space="preserve"> ESU</w:t>
      </w:r>
      <w:r w:rsidRPr="004E4210">
        <w:t xml:space="preserve"> para verificar toda la información incluida en la propuesta.</w:t>
      </w:r>
    </w:p>
    <w:p w:rsidR="000452BC" w:rsidRPr="004E4210" w:rsidRDefault="000452BC" w:rsidP="000452BC">
      <w:pPr>
        <w:numPr>
          <w:ilvl w:val="0"/>
          <w:numId w:val="12"/>
        </w:numPr>
        <w:spacing w:after="15" w:line="240" w:lineRule="auto"/>
        <w:ind w:hanging="359"/>
        <w:contextualSpacing/>
      </w:pPr>
      <w:r w:rsidRPr="004E4210">
        <w:t xml:space="preserve">Ofrezco entregar las cantidades que figuran en el cuadro de precios y valor total de la oferta, así como el cumplimiento de los requerimientos técnicos. </w:t>
      </w:r>
    </w:p>
    <w:p w:rsidR="000452BC" w:rsidRPr="004E4210" w:rsidRDefault="000452BC" w:rsidP="000452BC">
      <w:pPr>
        <w:numPr>
          <w:ilvl w:val="0"/>
          <w:numId w:val="12"/>
        </w:numPr>
        <w:spacing w:after="0" w:line="240" w:lineRule="auto"/>
        <w:ind w:hanging="359"/>
        <w:contextualSpacing/>
      </w:pPr>
      <w:r w:rsidRPr="004E4210">
        <w:t xml:space="preserve">Me comprometo a ejecutar el objeto del contrato iniciando en la fecha establecida por la Empresa para la Seguridad Urbana - ESU. </w:t>
      </w:r>
    </w:p>
    <w:p w:rsidR="000452BC" w:rsidRPr="004E4210" w:rsidRDefault="000452BC" w:rsidP="000452BC">
      <w:pPr>
        <w:spacing w:line="240" w:lineRule="auto"/>
        <w:ind w:left="720"/>
        <w:jc w:val="both"/>
      </w:pPr>
    </w:p>
    <w:p w:rsidR="000452BC" w:rsidRPr="004E4210" w:rsidRDefault="000452BC" w:rsidP="000452BC">
      <w:pPr>
        <w:spacing w:line="240" w:lineRule="auto"/>
        <w:jc w:val="both"/>
      </w:pPr>
      <w:r w:rsidRPr="004E4210">
        <w:t>La dirección comercial donde se pueden remitir o enviar por correo notificaciones relacionadas con esta contratación es ______________________________. Me comprometo a informar a la EMPRESA PARA LA SEGURIDAD URBANA - ESU todo cambio de residencia o domicilio que ocurra durante el desarrollo del contrato que se suscriba como consecuencia de esta contratación y hasta su liquidación final.</w:t>
      </w:r>
    </w:p>
    <w:p w:rsidR="000452BC" w:rsidRPr="004E4210" w:rsidRDefault="000452BC" w:rsidP="000452BC">
      <w:pPr>
        <w:spacing w:line="240" w:lineRule="auto"/>
        <w:ind w:left="720"/>
        <w:jc w:val="both"/>
      </w:pPr>
    </w:p>
    <w:p w:rsidR="000452BC" w:rsidRPr="004E4210" w:rsidRDefault="000452BC" w:rsidP="000452BC">
      <w:pPr>
        <w:spacing w:line="240" w:lineRule="auto"/>
        <w:jc w:val="both"/>
      </w:pPr>
      <w:r w:rsidRPr="004E4210">
        <w:t>Atentamente,</w:t>
      </w:r>
    </w:p>
    <w:p w:rsidR="000452BC" w:rsidRPr="004E4210" w:rsidRDefault="000452BC" w:rsidP="000452BC">
      <w:pPr>
        <w:spacing w:line="240" w:lineRule="auto"/>
        <w:ind w:left="720"/>
        <w:jc w:val="both"/>
      </w:pPr>
    </w:p>
    <w:p w:rsidR="000452BC" w:rsidRPr="004E4210" w:rsidRDefault="000452BC" w:rsidP="000452BC">
      <w:pPr>
        <w:spacing w:line="240" w:lineRule="auto"/>
        <w:jc w:val="both"/>
      </w:pPr>
      <w:r w:rsidRPr="004E4210">
        <w:t>Nombre del Representante Legal____________________________</w:t>
      </w:r>
    </w:p>
    <w:p w:rsidR="000452BC" w:rsidRPr="004E4210" w:rsidRDefault="000452BC" w:rsidP="000452BC">
      <w:pPr>
        <w:spacing w:line="240" w:lineRule="auto"/>
        <w:jc w:val="both"/>
      </w:pPr>
      <w:r w:rsidRPr="004E4210">
        <w:t xml:space="preserve">C. C. No. _____________________ </w:t>
      </w:r>
      <w:proofErr w:type="gramStart"/>
      <w:r w:rsidRPr="004E4210">
        <w:t>de</w:t>
      </w:r>
      <w:proofErr w:type="gramEnd"/>
      <w:r w:rsidRPr="004E4210">
        <w:t xml:space="preserve"> _______________</w:t>
      </w:r>
    </w:p>
    <w:p w:rsidR="000452BC" w:rsidRPr="004E4210" w:rsidRDefault="000452BC" w:rsidP="000452BC">
      <w:pPr>
        <w:spacing w:line="240" w:lineRule="auto"/>
        <w:jc w:val="both"/>
      </w:pPr>
      <w:r w:rsidRPr="004E4210">
        <w:t>Dirección de correo _______________________________________</w:t>
      </w:r>
    </w:p>
    <w:p w:rsidR="000452BC" w:rsidRPr="004E4210" w:rsidRDefault="000452BC" w:rsidP="000452BC">
      <w:pPr>
        <w:spacing w:line="240" w:lineRule="auto"/>
        <w:jc w:val="both"/>
      </w:pPr>
      <w:r w:rsidRPr="004E4210">
        <w:t>Dirección electrónica _______________________________________</w:t>
      </w:r>
    </w:p>
    <w:p w:rsidR="000452BC" w:rsidRPr="004E4210" w:rsidRDefault="000452BC" w:rsidP="000452BC">
      <w:pPr>
        <w:spacing w:line="240" w:lineRule="auto"/>
        <w:jc w:val="both"/>
      </w:pPr>
      <w:r w:rsidRPr="004E4210">
        <w:t>Telefax _______________________________________</w:t>
      </w:r>
    </w:p>
    <w:p w:rsidR="000452BC" w:rsidRPr="004E4210" w:rsidRDefault="000452BC" w:rsidP="000452BC">
      <w:pPr>
        <w:spacing w:line="240" w:lineRule="auto"/>
        <w:jc w:val="both"/>
      </w:pPr>
      <w:r w:rsidRPr="004E4210">
        <w:t>Ciudad _______________________________________</w:t>
      </w:r>
    </w:p>
    <w:p w:rsidR="000452BC" w:rsidRPr="004E4210" w:rsidRDefault="000452BC" w:rsidP="000452BC">
      <w:pPr>
        <w:spacing w:line="240" w:lineRule="auto"/>
        <w:ind w:left="720"/>
        <w:jc w:val="both"/>
      </w:pPr>
    </w:p>
    <w:p w:rsidR="000452BC" w:rsidRPr="004E4210" w:rsidRDefault="000452BC" w:rsidP="000452BC">
      <w:pPr>
        <w:spacing w:line="240" w:lineRule="auto"/>
        <w:ind w:left="720"/>
        <w:jc w:val="center"/>
      </w:pPr>
      <w:r w:rsidRPr="004E4210">
        <w:t>___________________________________________________</w:t>
      </w:r>
    </w:p>
    <w:p w:rsidR="000452BC" w:rsidRPr="004E4210" w:rsidRDefault="000452BC" w:rsidP="000452BC">
      <w:pPr>
        <w:spacing w:line="240" w:lineRule="auto"/>
        <w:ind w:left="720"/>
        <w:jc w:val="center"/>
      </w:pPr>
      <w:r w:rsidRPr="004E4210">
        <w:t>(Firma del Representante Legal)</w:t>
      </w:r>
    </w:p>
    <w:p w:rsidR="00CB3BA4" w:rsidRDefault="00CB3BA4" w:rsidP="000452BC">
      <w:pPr>
        <w:spacing w:after="0" w:line="240" w:lineRule="auto"/>
        <w:jc w:val="center"/>
        <w:rPr>
          <w:b/>
        </w:rPr>
      </w:pPr>
    </w:p>
    <w:p w:rsidR="00CB3BA4" w:rsidRDefault="00CB3BA4" w:rsidP="000452BC">
      <w:pPr>
        <w:spacing w:after="0" w:line="240" w:lineRule="auto"/>
        <w:jc w:val="center"/>
        <w:rPr>
          <w:b/>
        </w:rPr>
      </w:pPr>
    </w:p>
    <w:p w:rsidR="000452BC" w:rsidRPr="00754191" w:rsidRDefault="000452BC" w:rsidP="000452BC">
      <w:pPr>
        <w:spacing w:after="0" w:line="240" w:lineRule="auto"/>
        <w:jc w:val="center"/>
      </w:pPr>
      <w:r w:rsidRPr="00754191">
        <w:rPr>
          <w:b/>
        </w:rPr>
        <w:lastRenderedPageBreak/>
        <w:t>ANEXO No. 2 – FORMATO 1:</w:t>
      </w:r>
    </w:p>
    <w:p w:rsidR="000452BC" w:rsidRPr="00754191" w:rsidRDefault="000452BC" w:rsidP="000452BC">
      <w:pPr>
        <w:jc w:val="center"/>
      </w:pPr>
      <w:r w:rsidRPr="00754191">
        <w:rPr>
          <w:b/>
        </w:rPr>
        <w:t>FORMULARIO DE CANTIDADES Y PRECIOS UNITARIOS</w:t>
      </w:r>
    </w:p>
    <w:p w:rsidR="000452BC" w:rsidRPr="00754191" w:rsidRDefault="000452BC" w:rsidP="000452BC">
      <w:pPr>
        <w:jc w:val="center"/>
      </w:pPr>
      <w:r w:rsidRPr="00754191">
        <w:rPr>
          <w:sz w:val="20"/>
        </w:rPr>
        <w:t>(Utilizar papel membrete)</w:t>
      </w:r>
    </w:p>
    <w:tbl>
      <w:tblPr>
        <w:tblW w:w="9054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43"/>
        <w:gridCol w:w="1831"/>
        <w:gridCol w:w="2156"/>
        <w:gridCol w:w="2124"/>
      </w:tblGrid>
      <w:tr w:rsidR="000452BC" w:rsidRPr="00754191" w:rsidTr="00CB3BA4">
        <w:tc>
          <w:tcPr>
            <w:tcW w:w="2943" w:type="dxa"/>
            <w:shd w:val="clear" w:color="auto" w:fill="BFBFBF" w:themeFill="background1" w:themeFillShade="BF"/>
          </w:tcPr>
          <w:p w:rsidR="000452BC" w:rsidRPr="00754191" w:rsidRDefault="000452BC" w:rsidP="00CB3BA4">
            <w:pPr>
              <w:spacing w:after="0" w:line="240" w:lineRule="auto"/>
              <w:jc w:val="center"/>
            </w:pPr>
          </w:p>
          <w:p w:rsidR="000452BC" w:rsidRPr="00754191" w:rsidRDefault="000452BC" w:rsidP="00CB3BA4">
            <w:pPr>
              <w:spacing w:after="0" w:line="240" w:lineRule="auto"/>
              <w:jc w:val="center"/>
            </w:pPr>
            <w:r w:rsidRPr="00754191">
              <w:rPr>
                <w:rFonts w:ascii="Arial" w:eastAsia="Arial" w:hAnsi="Arial" w:cs="Arial"/>
                <w:b/>
                <w:sz w:val="20"/>
              </w:rPr>
              <w:t>PC</w:t>
            </w:r>
          </w:p>
        </w:tc>
        <w:tc>
          <w:tcPr>
            <w:tcW w:w="1831" w:type="dxa"/>
            <w:shd w:val="clear" w:color="auto" w:fill="BFBFBF" w:themeFill="background1" w:themeFillShade="BF"/>
          </w:tcPr>
          <w:p w:rsidR="000452BC" w:rsidRPr="00754191" w:rsidRDefault="000452BC" w:rsidP="00CB3BA4">
            <w:pPr>
              <w:spacing w:after="0" w:line="240" w:lineRule="auto"/>
              <w:jc w:val="center"/>
            </w:pPr>
          </w:p>
          <w:p w:rsidR="000452BC" w:rsidRPr="00754191" w:rsidRDefault="000452BC" w:rsidP="00CB3BA4">
            <w:pPr>
              <w:spacing w:after="0" w:line="240" w:lineRule="auto"/>
              <w:jc w:val="center"/>
            </w:pPr>
            <w:r w:rsidRPr="00754191">
              <w:rPr>
                <w:rFonts w:ascii="Arial" w:eastAsia="Arial" w:hAnsi="Arial" w:cs="Arial"/>
                <w:b/>
                <w:sz w:val="20"/>
              </w:rPr>
              <w:t>CANTIDAD</w:t>
            </w:r>
          </w:p>
        </w:tc>
        <w:tc>
          <w:tcPr>
            <w:tcW w:w="2156" w:type="dxa"/>
            <w:shd w:val="clear" w:color="auto" w:fill="BFBFBF" w:themeFill="background1" w:themeFillShade="BF"/>
          </w:tcPr>
          <w:p w:rsidR="000452BC" w:rsidRPr="00754191" w:rsidRDefault="000452BC" w:rsidP="00CB3BA4">
            <w:pPr>
              <w:spacing w:after="0" w:line="240" w:lineRule="auto"/>
              <w:jc w:val="center"/>
            </w:pPr>
          </w:p>
          <w:p w:rsidR="000452BC" w:rsidRPr="00754191" w:rsidRDefault="000452BC" w:rsidP="00CB3BA4">
            <w:pPr>
              <w:spacing w:after="0" w:line="240" w:lineRule="auto"/>
              <w:jc w:val="center"/>
            </w:pPr>
            <w:r w:rsidRPr="00754191">
              <w:rPr>
                <w:rFonts w:ascii="Arial" w:eastAsia="Arial" w:hAnsi="Arial" w:cs="Arial"/>
                <w:b/>
                <w:sz w:val="20"/>
              </w:rPr>
              <w:t xml:space="preserve">PRECIO UNITARIO ALQUILER X DIA </w:t>
            </w:r>
          </w:p>
        </w:tc>
        <w:tc>
          <w:tcPr>
            <w:tcW w:w="2124" w:type="dxa"/>
            <w:shd w:val="clear" w:color="auto" w:fill="BFBFBF" w:themeFill="background1" w:themeFillShade="BF"/>
          </w:tcPr>
          <w:p w:rsidR="000452BC" w:rsidRPr="00754191" w:rsidRDefault="000452BC" w:rsidP="00CB3BA4">
            <w:pPr>
              <w:spacing w:after="0" w:line="240" w:lineRule="auto"/>
              <w:jc w:val="center"/>
            </w:pPr>
          </w:p>
          <w:p w:rsidR="000452BC" w:rsidRPr="00754191" w:rsidRDefault="000452BC" w:rsidP="00CB3BA4">
            <w:pPr>
              <w:spacing w:after="0" w:line="240" w:lineRule="auto"/>
              <w:jc w:val="center"/>
            </w:pPr>
            <w:r w:rsidRPr="00754191">
              <w:rPr>
                <w:rFonts w:ascii="Arial" w:eastAsia="Arial" w:hAnsi="Arial" w:cs="Arial"/>
                <w:b/>
                <w:sz w:val="20"/>
              </w:rPr>
              <w:t xml:space="preserve">VLR TOTAL </w:t>
            </w:r>
          </w:p>
          <w:p w:rsidR="000452BC" w:rsidRPr="00754191" w:rsidRDefault="000452BC" w:rsidP="00CB3BA4">
            <w:pPr>
              <w:spacing w:after="0" w:line="240" w:lineRule="auto"/>
              <w:jc w:val="center"/>
            </w:pPr>
          </w:p>
        </w:tc>
      </w:tr>
      <w:tr w:rsidR="000452BC" w:rsidRPr="00754191" w:rsidTr="00CB3BA4">
        <w:tc>
          <w:tcPr>
            <w:tcW w:w="2943" w:type="dxa"/>
          </w:tcPr>
          <w:p w:rsidR="000452BC" w:rsidRPr="00754191" w:rsidRDefault="000452BC" w:rsidP="00CB3BA4">
            <w:pPr>
              <w:spacing w:after="0" w:line="240" w:lineRule="auto"/>
              <w:jc w:val="center"/>
            </w:pPr>
          </w:p>
          <w:p w:rsidR="000452BC" w:rsidRPr="00754191" w:rsidRDefault="000452BC" w:rsidP="000452BC">
            <w:pPr>
              <w:numPr>
                <w:ilvl w:val="0"/>
                <w:numId w:val="19"/>
              </w:numPr>
              <w:spacing w:after="0" w:line="240" w:lineRule="auto"/>
              <w:ind w:left="142" w:hanging="141"/>
              <w:contextualSpacing/>
              <w:rPr>
                <w:sz w:val="20"/>
              </w:rPr>
            </w:pPr>
            <w:r w:rsidRPr="00754191">
              <w:rPr>
                <w:rFonts w:ascii="Arial" w:eastAsia="Arial" w:hAnsi="Arial" w:cs="Arial"/>
                <w:sz w:val="20"/>
              </w:rPr>
              <w:t>MARCA RECONOCIDA (HP, LENOVO,DELL,COMPAQ)</w:t>
            </w:r>
          </w:p>
          <w:p w:rsidR="000452BC" w:rsidRPr="00754191" w:rsidRDefault="000452BC" w:rsidP="000452BC">
            <w:pPr>
              <w:numPr>
                <w:ilvl w:val="0"/>
                <w:numId w:val="19"/>
              </w:numPr>
              <w:spacing w:after="0" w:line="240" w:lineRule="auto"/>
              <w:ind w:left="142" w:hanging="141"/>
              <w:contextualSpacing/>
              <w:rPr>
                <w:sz w:val="20"/>
              </w:rPr>
            </w:pPr>
            <w:r w:rsidRPr="00754191">
              <w:rPr>
                <w:rFonts w:ascii="Arial" w:eastAsia="Arial" w:hAnsi="Arial" w:cs="Arial"/>
                <w:sz w:val="20"/>
              </w:rPr>
              <w:t xml:space="preserve">PROCESADOR </w:t>
            </w:r>
            <w:r w:rsidR="00CB3BA4">
              <w:rPr>
                <w:rFonts w:ascii="Arial" w:eastAsia="Arial" w:hAnsi="Arial" w:cs="Arial"/>
                <w:sz w:val="20"/>
              </w:rPr>
              <w:t xml:space="preserve">INTEL DE CUARTA GENERACIÓN </w:t>
            </w:r>
            <w:r w:rsidRPr="00754191">
              <w:rPr>
                <w:rFonts w:ascii="Arial" w:eastAsia="Arial" w:hAnsi="Arial" w:cs="Arial"/>
                <w:sz w:val="20"/>
              </w:rPr>
              <w:t>CORE I5</w:t>
            </w:r>
          </w:p>
          <w:p w:rsidR="000452BC" w:rsidRPr="00754191" w:rsidRDefault="000452BC" w:rsidP="000452BC">
            <w:pPr>
              <w:numPr>
                <w:ilvl w:val="0"/>
                <w:numId w:val="19"/>
              </w:numPr>
              <w:spacing w:after="0" w:line="240" w:lineRule="auto"/>
              <w:ind w:left="142" w:hanging="141"/>
              <w:contextualSpacing/>
              <w:rPr>
                <w:sz w:val="20"/>
              </w:rPr>
            </w:pPr>
            <w:r w:rsidRPr="00754191">
              <w:rPr>
                <w:rFonts w:ascii="Arial" w:eastAsia="Arial" w:hAnsi="Arial" w:cs="Arial"/>
                <w:sz w:val="20"/>
              </w:rPr>
              <w:t>MEMORIA RAM 4 GB</w:t>
            </w:r>
          </w:p>
          <w:p w:rsidR="000452BC" w:rsidRPr="00754191" w:rsidRDefault="000452BC" w:rsidP="000452BC">
            <w:pPr>
              <w:numPr>
                <w:ilvl w:val="0"/>
                <w:numId w:val="19"/>
              </w:numPr>
              <w:spacing w:after="0" w:line="240" w:lineRule="auto"/>
              <w:ind w:left="142" w:hanging="141"/>
              <w:contextualSpacing/>
              <w:rPr>
                <w:sz w:val="20"/>
              </w:rPr>
            </w:pPr>
            <w:r w:rsidRPr="00754191">
              <w:rPr>
                <w:rFonts w:ascii="Arial" w:eastAsia="Arial" w:hAnsi="Arial" w:cs="Arial"/>
                <w:sz w:val="20"/>
              </w:rPr>
              <w:t>DISCO DURO 500 GB</w:t>
            </w:r>
          </w:p>
          <w:p w:rsidR="000452BC" w:rsidRPr="00754191" w:rsidRDefault="000452BC" w:rsidP="000452BC">
            <w:pPr>
              <w:numPr>
                <w:ilvl w:val="0"/>
                <w:numId w:val="19"/>
              </w:numPr>
              <w:spacing w:after="0" w:line="240" w:lineRule="auto"/>
              <w:ind w:left="142" w:hanging="141"/>
              <w:contextualSpacing/>
              <w:rPr>
                <w:sz w:val="20"/>
              </w:rPr>
            </w:pPr>
            <w:r w:rsidRPr="00754191">
              <w:rPr>
                <w:rFonts w:ascii="Arial" w:eastAsia="Arial" w:hAnsi="Arial" w:cs="Arial"/>
                <w:sz w:val="20"/>
              </w:rPr>
              <w:t>GRAFICOS INTEL HD</w:t>
            </w:r>
          </w:p>
          <w:p w:rsidR="000452BC" w:rsidRPr="00754191" w:rsidRDefault="00CB3BA4" w:rsidP="000452BC">
            <w:pPr>
              <w:numPr>
                <w:ilvl w:val="0"/>
                <w:numId w:val="19"/>
              </w:numPr>
              <w:spacing w:after="0" w:line="240" w:lineRule="auto"/>
              <w:ind w:left="142" w:hanging="141"/>
              <w:contextualSpacing/>
              <w:rPr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TARJETA </w:t>
            </w:r>
            <w:r w:rsidR="000452BC" w:rsidRPr="00754191">
              <w:rPr>
                <w:rFonts w:ascii="Arial" w:eastAsia="Arial" w:hAnsi="Arial" w:cs="Arial"/>
                <w:sz w:val="20"/>
              </w:rPr>
              <w:t>GIGABIT ETHERNET</w:t>
            </w:r>
          </w:p>
          <w:p w:rsidR="000452BC" w:rsidRPr="00754191" w:rsidRDefault="000452BC" w:rsidP="000452BC">
            <w:pPr>
              <w:numPr>
                <w:ilvl w:val="0"/>
                <w:numId w:val="19"/>
              </w:numPr>
              <w:spacing w:after="0" w:line="240" w:lineRule="auto"/>
              <w:ind w:left="142" w:hanging="141"/>
              <w:contextualSpacing/>
              <w:rPr>
                <w:sz w:val="20"/>
              </w:rPr>
            </w:pPr>
            <w:r w:rsidRPr="00754191">
              <w:rPr>
                <w:rFonts w:ascii="Arial" w:eastAsia="Arial" w:hAnsi="Arial" w:cs="Arial"/>
                <w:sz w:val="20"/>
              </w:rPr>
              <w:t xml:space="preserve">WINDOWS 10 PROFESIONAL </w:t>
            </w:r>
          </w:p>
          <w:p w:rsidR="000452BC" w:rsidRPr="00754191" w:rsidRDefault="000452BC" w:rsidP="000452BC">
            <w:pPr>
              <w:numPr>
                <w:ilvl w:val="0"/>
                <w:numId w:val="19"/>
              </w:numPr>
              <w:spacing w:after="0" w:line="240" w:lineRule="auto"/>
              <w:ind w:left="142" w:hanging="141"/>
              <w:contextualSpacing/>
              <w:rPr>
                <w:sz w:val="20"/>
              </w:rPr>
            </w:pPr>
            <w:r w:rsidRPr="00754191">
              <w:rPr>
                <w:rFonts w:ascii="Arial" w:eastAsia="Arial" w:hAnsi="Arial" w:cs="Arial"/>
                <w:sz w:val="20"/>
              </w:rPr>
              <w:t>OFFICE ORIGINAL 2012  PROFESIONAL</w:t>
            </w:r>
          </w:p>
          <w:p w:rsidR="000452BC" w:rsidRPr="00754191" w:rsidRDefault="00CB3BA4" w:rsidP="000452BC">
            <w:pPr>
              <w:numPr>
                <w:ilvl w:val="0"/>
                <w:numId w:val="19"/>
              </w:numPr>
              <w:spacing w:after="0" w:line="240" w:lineRule="auto"/>
              <w:ind w:left="142" w:hanging="141"/>
              <w:contextualSpacing/>
              <w:rPr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PANTALLA</w:t>
            </w:r>
            <w:r w:rsidR="000452BC" w:rsidRPr="00754191">
              <w:rPr>
                <w:rFonts w:ascii="Arial" w:eastAsia="Arial" w:hAnsi="Arial" w:cs="Arial"/>
                <w:sz w:val="20"/>
              </w:rPr>
              <w:t xml:space="preserve"> ECUALIZABLE 19 INCH LCD </w:t>
            </w:r>
          </w:p>
        </w:tc>
        <w:tc>
          <w:tcPr>
            <w:tcW w:w="1831" w:type="dxa"/>
          </w:tcPr>
          <w:p w:rsidR="000452BC" w:rsidRPr="00754191" w:rsidRDefault="000452BC" w:rsidP="00CB3BA4">
            <w:pPr>
              <w:jc w:val="center"/>
            </w:pPr>
          </w:p>
          <w:p w:rsidR="000452BC" w:rsidRPr="00754191" w:rsidRDefault="000452BC" w:rsidP="00CB3BA4">
            <w:pPr>
              <w:jc w:val="center"/>
            </w:pPr>
          </w:p>
          <w:p w:rsidR="000452BC" w:rsidRPr="00754191" w:rsidRDefault="000452BC" w:rsidP="00CB3BA4">
            <w:pPr>
              <w:jc w:val="center"/>
            </w:pPr>
          </w:p>
          <w:p w:rsidR="000452BC" w:rsidRPr="00754191" w:rsidRDefault="000452BC" w:rsidP="00CB3BA4">
            <w:pPr>
              <w:jc w:val="center"/>
            </w:pPr>
            <w:r w:rsidRPr="00754191">
              <w:rPr>
                <w:sz w:val="20"/>
              </w:rPr>
              <w:t>1</w:t>
            </w:r>
          </w:p>
        </w:tc>
        <w:tc>
          <w:tcPr>
            <w:tcW w:w="2156" w:type="dxa"/>
          </w:tcPr>
          <w:p w:rsidR="000452BC" w:rsidRPr="00754191" w:rsidRDefault="000452BC" w:rsidP="00CB3BA4">
            <w:pPr>
              <w:jc w:val="center"/>
            </w:pPr>
          </w:p>
        </w:tc>
        <w:tc>
          <w:tcPr>
            <w:tcW w:w="2124" w:type="dxa"/>
          </w:tcPr>
          <w:p w:rsidR="000452BC" w:rsidRPr="00754191" w:rsidRDefault="000452BC" w:rsidP="00CB3BA4">
            <w:pPr>
              <w:jc w:val="center"/>
            </w:pPr>
          </w:p>
        </w:tc>
      </w:tr>
      <w:tr w:rsidR="000452BC" w:rsidRPr="00754191" w:rsidTr="00CB3BA4">
        <w:tc>
          <w:tcPr>
            <w:tcW w:w="4774" w:type="dxa"/>
            <w:gridSpan w:val="2"/>
            <w:vMerge w:val="restart"/>
          </w:tcPr>
          <w:p w:rsidR="000452BC" w:rsidRPr="00754191" w:rsidRDefault="000452BC" w:rsidP="00CB3BA4">
            <w:pPr>
              <w:jc w:val="center"/>
            </w:pPr>
          </w:p>
        </w:tc>
        <w:tc>
          <w:tcPr>
            <w:tcW w:w="2156" w:type="dxa"/>
          </w:tcPr>
          <w:p w:rsidR="000452BC" w:rsidRPr="00754191" w:rsidRDefault="000452BC" w:rsidP="00CB3BA4">
            <w:pPr>
              <w:spacing w:after="0" w:line="240" w:lineRule="auto"/>
              <w:jc w:val="center"/>
            </w:pPr>
          </w:p>
          <w:p w:rsidR="000452BC" w:rsidRPr="00754191" w:rsidRDefault="000452BC" w:rsidP="00CB3BA4">
            <w:pPr>
              <w:spacing w:after="0" w:line="240" w:lineRule="auto"/>
              <w:jc w:val="center"/>
            </w:pPr>
            <w:r w:rsidRPr="00754191">
              <w:rPr>
                <w:rFonts w:ascii="Arial" w:eastAsia="Arial" w:hAnsi="Arial" w:cs="Arial"/>
                <w:b/>
              </w:rPr>
              <w:t xml:space="preserve">SUBTOTAL </w:t>
            </w:r>
          </w:p>
        </w:tc>
        <w:tc>
          <w:tcPr>
            <w:tcW w:w="2124" w:type="dxa"/>
          </w:tcPr>
          <w:p w:rsidR="000452BC" w:rsidRPr="00754191" w:rsidRDefault="000452BC" w:rsidP="00CB3BA4">
            <w:pPr>
              <w:jc w:val="center"/>
            </w:pPr>
          </w:p>
        </w:tc>
      </w:tr>
      <w:tr w:rsidR="000452BC" w:rsidRPr="00754191" w:rsidTr="00CB3BA4">
        <w:tc>
          <w:tcPr>
            <w:tcW w:w="4774" w:type="dxa"/>
            <w:gridSpan w:val="2"/>
            <w:vMerge/>
          </w:tcPr>
          <w:p w:rsidR="000452BC" w:rsidRPr="00754191" w:rsidRDefault="000452BC" w:rsidP="00CB3BA4">
            <w:pPr>
              <w:jc w:val="center"/>
            </w:pPr>
          </w:p>
        </w:tc>
        <w:tc>
          <w:tcPr>
            <w:tcW w:w="2156" w:type="dxa"/>
          </w:tcPr>
          <w:p w:rsidR="000452BC" w:rsidRPr="00754191" w:rsidRDefault="000452BC" w:rsidP="00CB3BA4">
            <w:pPr>
              <w:spacing w:after="0" w:line="240" w:lineRule="auto"/>
              <w:jc w:val="center"/>
            </w:pPr>
          </w:p>
          <w:p w:rsidR="000452BC" w:rsidRPr="00754191" w:rsidRDefault="000452BC" w:rsidP="00CB3BA4">
            <w:pPr>
              <w:spacing w:after="0" w:line="240" w:lineRule="auto"/>
              <w:jc w:val="center"/>
            </w:pPr>
            <w:r w:rsidRPr="00754191">
              <w:rPr>
                <w:rFonts w:ascii="Arial" w:eastAsia="Arial" w:hAnsi="Arial" w:cs="Arial"/>
                <w:b/>
              </w:rPr>
              <w:t>IVA</w:t>
            </w:r>
          </w:p>
        </w:tc>
        <w:tc>
          <w:tcPr>
            <w:tcW w:w="2124" w:type="dxa"/>
          </w:tcPr>
          <w:p w:rsidR="000452BC" w:rsidRPr="00754191" w:rsidRDefault="000452BC" w:rsidP="00CB3BA4">
            <w:pPr>
              <w:jc w:val="center"/>
            </w:pPr>
          </w:p>
        </w:tc>
      </w:tr>
      <w:tr w:rsidR="000452BC" w:rsidRPr="00754191" w:rsidTr="00CB3BA4">
        <w:tc>
          <w:tcPr>
            <w:tcW w:w="4774" w:type="dxa"/>
            <w:gridSpan w:val="2"/>
            <w:vMerge/>
          </w:tcPr>
          <w:p w:rsidR="000452BC" w:rsidRPr="00754191" w:rsidRDefault="000452BC" w:rsidP="00CB3BA4">
            <w:pPr>
              <w:jc w:val="center"/>
            </w:pPr>
          </w:p>
        </w:tc>
        <w:tc>
          <w:tcPr>
            <w:tcW w:w="2156" w:type="dxa"/>
          </w:tcPr>
          <w:p w:rsidR="000452BC" w:rsidRPr="00754191" w:rsidRDefault="000452BC" w:rsidP="00CB3BA4">
            <w:pPr>
              <w:spacing w:after="0" w:line="240" w:lineRule="auto"/>
              <w:jc w:val="center"/>
            </w:pPr>
          </w:p>
          <w:p w:rsidR="000452BC" w:rsidRPr="00754191" w:rsidRDefault="000452BC" w:rsidP="00CB3BA4">
            <w:pPr>
              <w:spacing w:after="0" w:line="240" w:lineRule="auto"/>
              <w:jc w:val="center"/>
            </w:pPr>
            <w:r w:rsidRPr="00754191">
              <w:rPr>
                <w:rFonts w:ascii="Arial" w:eastAsia="Arial" w:hAnsi="Arial" w:cs="Arial"/>
                <w:b/>
              </w:rPr>
              <w:t>TOTAL</w:t>
            </w:r>
          </w:p>
        </w:tc>
        <w:tc>
          <w:tcPr>
            <w:tcW w:w="2124" w:type="dxa"/>
          </w:tcPr>
          <w:p w:rsidR="000452BC" w:rsidRPr="00754191" w:rsidRDefault="000452BC" w:rsidP="00CB3BA4">
            <w:pPr>
              <w:jc w:val="center"/>
            </w:pPr>
          </w:p>
        </w:tc>
      </w:tr>
    </w:tbl>
    <w:p w:rsidR="000452BC" w:rsidRPr="00754191" w:rsidRDefault="000452BC" w:rsidP="000452BC">
      <w:pPr>
        <w:jc w:val="center"/>
      </w:pPr>
    </w:p>
    <w:tbl>
      <w:tblPr>
        <w:tblW w:w="9054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43"/>
        <w:gridCol w:w="1831"/>
        <w:gridCol w:w="2156"/>
        <w:gridCol w:w="2124"/>
      </w:tblGrid>
      <w:tr w:rsidR="000452BC" w:rsidRPr="0068399B" w:rsidTr="00CB3BA4">
        <w:tc>
          <w:tcPr>
            <w:tcW w:w="2943" w:type="dxa"/>
            <w:shd w:val="clear" w:color="auto" w:fill="BFBFBF" w:themeFill="background1" w:themeFillShade="BF"/>
          </w:tcPr>
          <w:p w:rsidR="000452BC" w:rsidRPr="00754191" w:rsidRDefault="000452BC" w:rsidP="00CB3BA4">
            <w:pPr>
              <w:spacing w:after="0" w:line="240" w:lineRule="auto"/>
              <w:jc w:val="center"/>
            </w:pPr>
          </w:p>
          <w:p w:rsidR="000452BC" w:rsidRPr="00754191" w:rsidRDefault="000452BC" w:rsidP="00CB3BA4">
            <w:pPr>
              <w:spacing w:after="0" w:line="240" w:lineRule="auto"/>
              <w:jc w:val="center"/>
            </w:pPr>
            <w:r w:rsidRPr="00754191">
              <w:rPr>
                <w:rFonts w:ascii="Arial" w:eastAsia="Arial" w:hAnsi="Arial" w:cs="Arial"/>
                <w:b/>
                <w:sz w:val="20"/>
              </w:rPr>
              <w:t xml:space="preserve">PORTATILES </w:t>
            </w:r>
          </w:p>
          <w:p w:rsidR="000452BC" w:rsidRPr="00754191" w:rsidRDefault="000452BC" w:rsidP="00CB3BA4">
            <w:pPr>
              <w:spacing w:after="0" w:line="240" w:lineRule="auto"/>
              <w:jc w:val="center"/>
            </w:pPr>
          </w:p>
        </w:tc>
        <w:tc>
          <w:tcPr>
            <w:tcW w:w="1831" w:type="dxa"/>
            <w:shd w:val="clear" w:color="auto" w:fill="BFBFBF" w:themeFill="background1" w:themeFillShade="BF"/>
          </w:tcPr>
          <w:p w:rsidR="000452BC" w:rsidRPr="00754191" w:rsidRDefault="000452BC" w:rsidP="00CB3BA4">
            <w:pPr>
              <w:spacing w:after="0" w:line="240" w:lineRule="auto"/>
              <w:jc w:val="center"/>
            </w:pPr>
          </w:p>
          <w:p w:rsidR="000452BC" w:rsidRPr="00754191" w:rsidRDefault="000452BC" w:rsidP="00CB3BA4">
            <w:pPr>
              <w:spacing w:after="0" w:line="240" w:lineRule="auto"/>
              <w:jc w:val="center"/>
            </w:pPr>
            <w:r w:rsidRPr="00754191">
              <w:rPr>
                <w:rFonts w:ascii="Arial" w:eastAsia="Arial" w:hAnsi="Arial" w:cs="Arial"/>
                <w:b/>
                <w:sz w:val="20"/>
              </w:rPr>
              <w:t>CANTIDAD</w:t>
            </w:r>
          </w:p>
        </w:tc>
        <w:tc>
          <w:tcPr>
            <w:tcW w:w="2156" w:type="dxa"/>
            <w:shd w:val="clear" w:color="auto" w:fill="BFBFBF" w:themeFill="background1" w:themeFillShade="BF"/>
          </w:tcPr>
          <w:p w:rsidR="000452BC" w:rsidRPr="00754191" w:rsidRDefault="000452BC" w:rsidP="00CB3BA4">
            <w:pPr>
              <w:spacing w:after="0" w:line="240" w:lineRule="auto"/>
              <w:jc w:val="center"/>
            </w:pPr>
          </w:p>
          <w:p w:rsidR="000452BC" w:rsidRPr="00754191" w:rsidRDefault="000452BC" w:rsidP="00CB3BA4">
            <w:pPr>
              <w:spacing w:after="0" w:line="240" w:lineRule="auto"/>
              <w:jc w:val="center"/>
            </w:pPr>
            <w:r w:rsidRPr="00754191">
              <w:rPr>
                <w:rFonts w:ascii="Arial" w:eastAsia="Arial" w:hAnsi="Arial" w:cs="Arial"/>
                <w:b/>
                <w:sz w:val="20"/>
              </w:rPr>
              <w:t xml:space="preserve">PRECIO UNITARIO ALQUILER X DIA </w:t>
            </w:r>
          </w:p>
        </w:tc>
        <w:tc>
          <w:tcPr>
            <w:tcW w:w="2124" w:type="dxa"/>
            <w:shd w:val="clear" w:color="auto" w:fill="BFBFBF" w:themeFill="background1" w:themeFillShade="BF"/>
          </w:tcPr>
          <w:p w:rsidR="000452BC" w:rsidRPr="00754191" w:rsidRDefault="000452BC" w:rsidP="00CB3BA4">
            <w:pPr>
              <w:spacing w:after="0" w:line="240" w:lineRule="auto"/>
              <w:jc w:val="center"/>
            </w:pPr>
          </w:p>
          <w:p w:rsidR="000452BC" w:rsidRPr="00754191" w:rsidRDefault="000452BC" w:rsidP="00CB3BA4">
            <w:pPr>
              <w:spacing w:after="0" w:line="240" w:lineRule="auto"/>
              <w:jc w:val="center"/>
            </w:pPr>
            <w:r w:rsidRPr="00754191">
              <w:rPr>
                <w:rFonts w:ascii="Arial" w:eastAsia="Arial" w:hAnsi="Arial" w:cs="Arial"/>
                <w:b/>
                <w:sz w:val="20"/>
              </w:rPr>
              <w:t xml:space="preserve">VLR TOTAL </w:t>
            </w:r>
          </w:p>
          <w:p w:rsidR="000452BC" w:rsidRPr="00754191" w:rsidRDefault="000452BC" w:rsidP="00CB3BA4">
            <w:pPr>
              <w:spacing w:after="0" w:line="240" w:lineRule="auto"/>
              <w:jc w:val="center"/>
            </w:pPr>
          </w:p>
        </w:tc>
      </w:tr>
      <w:tr w:rsidR="000452BC" w:rsidRPr="0068399B" w:rsidTr="00CB3BA4">
        <w:tc>
          <w:tcPr>
            <w:tcW w:w="2943" w:type="dxa"/>
          </w:tcPr>
          <w:p w:rsidR="000452BC" w:rsidRPr="00754191" w:rsidRDefault="000452BC" w:rsidP="00CB3BA4">
            <w:pPr>
              <w:spacing w:after="0" w:line="240" w:lineRule="auto"/>
              <w:jc w:val="center"/>
            </w:pPr>
          </w:p>
          <w:p w:rsidR="000452BC" w:rsidRPr="00754191" w:rsidRDefault="000452BC" w:rsidP="000452BC">
            <w:pPr>
              <w:numPr>
                <w:ilvl w:val="0"/>
                <w:numId w:val="19"/>
              </w:numPr>
              <w:spacing w:after="0" w:line="240" w:lineRule="auto"/>
              <w:ind w:left="142" w:hanging="141"/>
              <w:contextualSpacing/>
              <w:rPr>
                <w:sz w:val="20"/>
              </w:rPr>
            </w:pPr>
            <w:r w:rsidRPr="00754191">
              <w:rPr>
                <w:rFonts w:ascii="Arial" w:eastAsia="Arial" w:hAnsi="Arial" w:cs="Arial"/>
                <w:sz w:val="20"/>
              </w:rPr>
              <w:t xml:space="preserve">MARCA RECONOCIDA (HP, LENOVO,DELL,COMPAQ) </w:t>
            </w:r>
          </w:p>
          <w:p w:rsidR="000452BC" w:rsidRPr="00754191" w:rsidRDefault="000452BC" w:rsidP="000452BC">
            <w:pPr>
              <w:numPr>
                <w:ilvl w:val="0"/>
                <w:numId w:val="19"/>
              </w:numPr>
              <w:spacing w:after="0" w:line="240" w:lineRule="auto"/>
              <w:ind w:left="142" w:hanging="141"/>
              <w:contextualSpacing/>
              <w:rPr>
                <w:sz w:val="20"/>
              </w:rPr>
            </w:pPr>
            <w:r w:rsidRPr="00754191">
              <w:rPr>
                <w:rFonts w:ascii="Arial" w:eastAsia="Arial" w:hAnsi="Arial" w:cs="Arial"/>
                <w:sz w:val="20"/>
              </w:rPr>
              <w:t>PROCESADOR</w:t>
            </w:r>
            <w:r w:rsidR="00CB3BA4">
              <w:rPr>
                <w:rFonts w:ascii="Arial" w:eastAsia="Arial" w:hAnsi="Arial" w:cs="Arial"/>
                <w:sz w:val="20"/>
              </w:rPr>
              <w:t xml:space="preserve"> INTEL DE CUARTA GENERACIÓN</w:t>
            </w:r>
            <w:r w:rsidRPr="00754191">
              <w:rPr>
                <w:rFonts w:ascii="Arial" w:eastAsia="Arial" w:hAnsi="Arial" w:cs="Arial"/>
                <w:sz w:val="20"/>
              </w:rPr>
              <w:t xml:space="preserve"> CORE I5</w:t>
            </w:r>
          </w:p>
          <w:p w:rsidR="000452BC" w:rsidRPr="00754191" w:rsidRDefault="000452BC" w:rsidP="000452BC">
            <w:pPr>
              <w:numPr>
                <w:ilvl w:val="0"/>
                <w:numId w:val="19"/>
              </w:numPr>
              <w:spacing w:after="0" w:line="240" w:lineRule="auto"/>
              <w:ind w:left="142" w:hanging="141"/>
              <w:contextualSpacing/>
              <w:rPr>
                <w:sz w:val="20"/>
              </w:rPr>
            </w:pPr>
            <w:r w:rsidRPr="00754191">
              <w:rPr>
                <w:rFonts w:ascii="Arial" w:eastAsia="Arial" w:hAnsi="Arial" w:cs="Arial"/>
                <w:sz w:val="20"/>
              </w:rPr>
              <w:t xml:space="preserve">MEMORIA RAM 4 GB </w:t>
            </w:r>
          </w:p>
          <w:p w:rsidR="000452BC" w:rsidRPr="00754191" w:rsidRDefault="000452BC" w:rsidP="000452BC">
            <w:pPr>
              <w:numPr>
                <w:ilvl w:val="0"/>
                <w:numId w:val="19"/>
              </w:numPr>
              <w:spacing w:after="0" w:line="240" w:lineRule="auto"/>
              <w:ind w:left="142" w:hanging="141"/>
              <w:contextualSpacing/>
              <w:rPr>
                <w:sz w:val="20"/>
              </w:rPr>
            </w:pPr>
            <w:r w:rsidRPr="00754191">
              <w:rPr>
                <w:rFonts w:ascii="Arial" w:eastAsia="Arial" w:hAnsi="Arial" w:cs="Arial"/>
                <w:sz w:val="20"/>
              </w:rPr>
              <w:t>DISCO DURO 500 GB</w:t>
            </w:r>
          </w:p>
          <w:p w:rsidR="000452BC" w:rsidRPr="00754191" w:rsidRDefault="000452BC" w:rsidP="000452BC">
            <w:pPr>
              <w:numPr>
                <w:ilvl w:val="0"/>
                <w:numId w:val="19"/>
              </w:numPr>
              <w:spacing w:after="0" w:line="240" w:lineRule="auto"/>
              <w:ind w:left="142" w:hanging="141"/>
              <w:contextualSpacing/>
              <w:rPr>
                <w:sz w:val="20"/>
              </w:rPr>
            </w:pPr>
            <w:r w:rsidRPr="00754191">
              <w:rPr>
                <w:rFonts w:ascii="Arial" w:eastAsia="Arial" w:hAnsi="Arial" w:cs="Arial"/>
                <w:sz w:val="20"/>
              </w:rPr>
              <w:lastRenderedPageBreak/>
              <w:t xml:space="preserve">PANTALLA 14 PULGADAS LCD- LED </w:t>
            </w:r>
          </w:p>
          <w:p w:rsidR="000452BC" w:rsidRPr="00754191" w:rsidRDefault="000452BC" w:rsidP="000452BC">
            <w:pPr>
              <w:numPr>
                <w:ilvl w:val="0"/>
                <w:numId w:val="19"/>
              </w:numPr>
              <w:spacing w:after="0" w:line="240" w:lineRule="auto"/>
              <w:ind w:left="142" w:hanging="141"/>
              <w:contextualSpacing/>
              <w:rPr>
                <w:sz w:val="20"/>
              </w:rPr>
            </w:pPr>
            <w:r w:rsidRPr="00754191">
              <w:rPr>
                <w:rFonts w:ascii="Arial" w:eastAsia="Arial" w:hAnsi="Arial" w:cs="Arial"/>
                <w:sz w:val="20"/>
              </w:rPr>
              <w:t>WINDOWS 10</w:t>
            </w:r>
            <w:del w:id="1" w:author="Juliana Bermudez Henao" w:date="2016-01-18T09:15:00Z">
              <w:r w:rsidRPr="00754191" w:rsidDel="003F24E1">
                <w:rPr>
                  <w:rFonts w:ascii="Arial" w:eastAsia="Arial" w:hAnsi="Arial" w:cs="Arial"/>
                  <w:sz w:val="20"/>
                </w:rPr>
                <w:delText xml:space="preserve"> </w:delText>
              </w:r>
            </w:del>
            <w:r w:rsidRPr="00754191">
              <w:rPr>
                <w:rFonts w:ascii="Arial" w:eastAsia="Arial" w:hAnsi="Arial" w:cs="Arial"/>
                <w:sz w:val="20"/>
              </w:rPr>
              <w:t>PROFESIONAL</w:t>
            </w:r>
          </w:p>
          <w:p w:rsidR="000452BC" w:rsidRPr="00754191" w:rsidRDefault="000452BC" w:rsidP="000452BC">
            <w:pPr>
              <w:numPr>
                <w:ilvl w:val="0"/>
                <w:numId w:val="19"/>
              </w:numPr>
              <w:spacing w:after="0" w:line="240" w:lineRule="auto"/>
              <w:ind w:left="142" w:hanging="141"/>
              <w:contextualSpacing/>
              <w:rPr>
                <w:sz w:val="20"/>
              </w:rPr>
            </w:pPr>
            <w:r w:rsidRPr="00754191">
              <w:rPr>
                <w:rFonts w:ascii="Arial" w:eastAsia="Arial" w:hAnsi="Arial" w:cs="Arial"/>
                <w:sz w:val="20"/>
              </w:rPr>
              <w:t xml:space="preserve">OFFICE ORIGINAL 2012 PROFESIONAL </w:t>
            </w:r>
          </w:p>
        </w:tc>
        <w:tc>
          <w:tcPr>
            <w:tcW w:w="1831" w:type="dxa"/>
          </w:tcPr>
          <w:p w:rsidR="000452BC" w:rsidRPr="00754191" w:rsidRDefault="000452BC" w:rsidP="00CB3BA4">
            <w:pPr>
              <w:jc w:val="center"/>
            </w:pPr>
          </w:p>
          <w:p w:rsidR="000452BC" w:rsidRPr="00754191" w:rsidRDefault="000452BC" w:rsidP="00CB3BA4">
            <w:pPr>
              <w:jc w:val="center"/>
            </w:pPr>
          </w:p>
          <w:p w:rsidR="000452BC" w:rsidRPr="00754191" w:rsidRDefault="000452BC" w:rsidP="00CB3BA4">
            <w:pPr>
              <w:jc w:val="center"/>
            </w:pPr>
          </w:p>
          <w:p w:rsidR="000452BC" w:rsidRPr="00754191" w:rsidRDefault="000452BC" w:rsidP="00CB3BA4">
            <w:pPr>
              <w:jc w:val="center"/>
            </w:pPr>
            <w:r w:rsidRPr="00754191">
              <w:rPr>
                <w:sz w:val="20"/>
              </w:rPr>
              <w:t>1</w:t>
            </w:r>
          </w:p>
        </w:tc>
        <w:tc>
          <w:tcPr>
            <w:tcW w:w="2156" w:type="dxa"/>
          </w:tcPr>
          <w:p w:rsidR="000452BC" w:rsidRPr="00754191" w:rsidRDefault="000452BC" w:rsidP="00CB3BA4">
            <w:pPr>
              <w:jc w:val="center"/>
            </w:pPr>
          </w:p>
        </w:tc>
        <w:tc>
          <w:tcPr>
            <w:tcW w:w="2124" w:type="dxa"/>
          </w:tcPr>
          <w:p w:rsidR="000452BC" w:rsidRPr="0068399B" w:rsidRDefault="000452BC" w:rsidP="00CB3BA4">
            <w:pPr>
              <w:jc w:val="center"/>
              <w:rPr>
                <w:highlight w:val="magenta"/>
              </w:rPr>
            </w:pPr>
          </w:p>
        </w:tc>
      </w:tr>
      <w:tr w:rsidR="000452BC" w:rsidRPr="0068399B" w:rsidTr="00CB3BA4">
        <w:tc>
          <w:tcPr>
            <w:tcW w:w="4774" w:type="dxa"/>
            <w:gridSpan w:val="2"/>
            <w:vMerge w:val="restart"/>
          </w:tcPr>
          <w:p w:rsidR="000452BC" w:rsidRPr="00754191" w:rsidRDefault="000452BC" w:rsidP="00CB3BA4">
            <w:pPr>
              <w:jc w:val="center"/>
            </w:pPr>
          </w:p>
        </w:tc>
        <w:tc>
          <w:tcPr>
            <w:tcW w:w="2156" w:type="dxa"/>
          </w:tcPr>
          <w:p w:rsidR="000452BC" w:rsidRPr="00754191" w:rsidRDefault="000452BC" w:rsidP="00CB3BA4">
            <w:pPr>
              <w:spacing w:after="0" w:line="240" w:lineRule="auto"/>
              <w:jc w:val="center"/>
            </w:pPr>
          </w:p>
          <w:p w:rsidR="000452BC" w:rsidRPr="00754191" w:rsidRDefault="000452BC" w:rsidP="00CB3BA4">
            <w:pPr>
              <w:spacing w:after="0" w:line="240" w:lineRule="auto"/>
              <w:jc w:val="center"/>
            </w:pPr>
            <w:r w:rsidRPr="00754191">
              <w:rPr>
                <w:rFonts w:ascii="Arial" w:eastAsia="Arial" w:hAnsi="Arial" w:cs="Arial"/>
                <w:b/>
              </w:rPr>
              <w:t xml:space="preserve">SUBTOTAL </w:t>
            </w:r>
          </w:p>
        </w:tc>
        <w:tc>
          <w:tcPr>
            <w:tcW w:w="2124" w:type="dxa"/>
          </w:tcPr>
          <w:p w:rsidR="000452BC" w:rsidRPr="0068399B" w:rsidRDefault="000452BC" w:rsidP="00CB3BA4">
            <w:pPr>
              <w:jc w:val="center"/>
              <w:rPr>
                <w:highlight w:val="magenta"/>
              </w:rPr>
            </w:pPr>
          </w:p>
        </w:tc>
      </w:tr>
      <w:tr w:rsidR="000452BC" w:rsidRPr="0068399B" w:rsidTr="00CB3BA4">
        <w:tc>
          <w:tcPr>
            <w:tcW w:w="4774" w:type="dxa"/>
            <w:gridSpan w:val="2"/>
            <w:vMerge/>
          </w:tcPr>
          <w:p w:rsidR="000452BC" w:rsidRPr="00754191" w:rsidRDefault="000452BC" w:rsidP="00CB3BA4">
            <w:pPr>
              <w:jc w:val="center"/>
            </w:pPr>
          </w:p>
        </w:tc>
        <w:tc>
          <w:tcPr>
            <w:tcW w:w="2156" w:type="dxa"/>
          </w:tcPr>
          <w:p w:rsidR="000452BC" w:rsidRPr="00754191" w:rsidRDefault="000452BC" w:rsidP="00CB3BA4">
            <w:pPr>
              <w:spacing w:after="0" w:line="240" w:lineRule="auto"/>
              <w:jc w:val="center"/>
            </w:pPr>
          </w:p>
          <w:p w:rsidR="000452BC" w:rsidRPr="00754191" w:rsidRDefault="000452BC" w:rsidP="00CB3BA4">
            <w:pPr>
              <w:spacing w:after="0" w:line="240" w:lineRule="auto"/>
              <w:jc w:val="center"/>
            </w:pPr>
            <w:r w:rsidRPr="00754191">
              <w:rPr>
                <w:rFonts w:ascii="Arial" w:eastAsia="Arial" w:hAnsi="Arial" w:cs="Arial"/>
                <w:b/>
              </w:rPr>
              <w:t>IVA</w:t>
            </w:r>
          </w:p>
        </w:tc>
        <w:tc>
          <w:tcPr>
            <w:tcW w:w="2124" w:type="dxa"/>
          </w:tcPr>
          <w:p w:rsidR="000452BC" w:rsidRPr="0068399B" w:rsidRDefault="000452BC" w:rsidP="00CB3BA4">
            <w:pPr>
              <w:jc w:val="center"/>
              <w:rPr>
                <w:highlight w:val="magenta"/>
              </w:rPr>
            </w:pPr>
          </w:p>
        </w:tc>
      </w:tr>
      <w:tr w:rsidR="000452BC" w:rsidRPr="0068399B" w:rsidTr="00CB3BA4">
        <w:tc>
          <w:tcPr>
            <w:tcW w:w="4774" w:type="dxa"/>
            <w:gridSpan w:val="2"/>
            <w:vMerge/>
          </w:tcPr>
          <w:p w:rsidR="000452BC" w:rsidRPr="00754191" w:rsidRDefault="000452BC" w:rsidP="00CB3BA4">
            <w:pPr>
              <w:jc w:val="center"/>
            </w:pPr>
          </w:p>
        </w:tc>
        <w:tc>
          <w:tcPr>
            <w:tcW w:w="2156" w:type="dxa"/>
          </w:tcPr>
          <w:p w:rsidR="000452BC" w:rsidRPr="00754191" w:rsidRDefault="000452BC" w:rsidP="00CB3BA4">
            <w:pPr>
              <w:spacing w:after="0" w:line="240" w:lineRule="auto"/>
              <w:jc w:val="center"/>
            </w:pPr>
          </w:p>
          <w:p w:rsidR="000452BC" w:rsidRPr="00754191" w:rsidRDefault="000452BC" w:rsidP="00CB3BA4">
            <w:pPr>
              <w:spacing w:after="0" w:line="240" w:lineRule="auto"/>
              <w:jc w:val="center"/>
            </w:pPr>
            <w:r w:rsidRPr="00754191">
              <w:rPr>
                <w:rFonts w:ascii="Arial" w:eastAsia="Arial" w:hAnsi="Arial" w:cs="Arial"/>
                <w:b/>
              </w:rPr>
              <w:t>TOTAL</w:t>
            </w:r>
          </w:p>
        </w:tc>
        <w:tc>
          <w:tcPr>
            <w:tcW w:w="2124" w:type="dxa"/>
          </w:tcPr>
          <w:p w:rsidR="000452BC" w:rsidRPr="0068399B" w:rsidRDefault="000452BC" w:rsidP="00CB3BA4">
            <w:pPr>
              <w:jc w:val="center"/>
              <w:rPr>
                <w:highlight w:val="magenta"/>
              </w:rPr>
            </w:pPr>
          </w:p>
        </w:tc>
      </w:tr>
    </w:tbl>
    <w:p w:rsidR="000452BC" w:rsidRPr="0068399B" w:rsidRDefault="000452BC" w:rsidP="000452BC">
      <w:pPr>
        <w:rPr>
          <w:highlight w:val="magenta"/>
        </w:rPr>
      </w:pPr>
    </w:p>
    <w:tbl>
      <w:tblPr>
        <w:tblW w:w="9054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43"/>
        <w:gridCol w:w="1831"/>
        <w:gridCol w:w="2156"/>
        <w:gridCol w:w="2124"/>
      </w:tblGrid>
      <w:tr w:rsidR="000452BC" w:rsidRPr="0068399B" w:rsidTr="00CB3BA4">
        <w:tc>
          <w:tcPr>
            <w:tcW w:w="2943" w:type="dxa"/>
            <w:shd w:val="clear" w:color="auto" w:fill="BFBFBF" w:themeFill="background1" w:themeFillShade="BF"/>
          </w:tcPr>
          <w:p w:rsidR="000452BC" w:rsidRPr="00754191" w:rsidRDefault="000452BC" w:rsidP="00CB3BA4">
            <w:pPr>
              <w:spacing w:after="0" w:line="240" w:lineRule="auto"/>
              <w:jc w:val="center"/>
            </w:pPr>
          </w:p>
          <w:p w:rsidR="000452BC" w:rsidRPr="00754191" w:rsidRDefault="000452BC" w:rsidP="00CB3BA4">
            <w:pPr>
              <w:spacing w:after="0" w:line="240" w:lineRule="auto"/>
              <w:jc w:val="center"/>
            </w:pPr>
            <w:r w:rsidRPr="00754191">
              <w:rPr>
                <w:rFonts w:ascii="Arial" w:eastAsia="Arial" w:hAnsi="Arial" w:cs="Arial"/>
                <w:b/>
                <w:sz w:val="20"/>
              </w:rPr>
              <w:t xml:space="preserve">THIN CLIENTS </w:t>
            </w:r>
          </w:p>
        </w:tc>
        <w:tc>
          <w:tcPr>
            <w:tcW w:w="1831" w:type="dxa"/>
            <w:shd w:val="clear" w:color="auto" w:fill="BFBFBF" w:themeFill="background1" w:themeFillShade="BF"/>
          </w:tcPr>
          <w:p w:rsidR="000452BC" w:rsidRPr="00754191" w:rsidRDefault="000452BC" w:rsidP="00CB3BA4">
            <w:pPr>
              <w:spacing w:after="0" w:line="240" w:lineRule="auto"/>
              <w:jc w:val="center"/>
            </w:pPr>
          </w:p>
          <w:p w:rsidR="000452BC" w:rsidRPr="00754191" w:rsidRDefault="000452BC" w:rsidP="00CB3BA4">
            <w:pPr>
              <w:spacing w:after="0" w:line="240" w:lineRule="auto"/>
              <w:jc w:val="center"/>
            </w:pPr>
            <w:r w:rsidRPr="00754191">
              <w:rPr>
                <w:rFonts w:ascii="Arial" w:eastAsia="Arial" w:hAnsi="Arial" w:cs="Arial"/>
                <w:b/>
                <w:sz w:val="20"/>
              </w:rPr>
              <w:t>CANTIDAD</w:t>
            </w:r>
          </w:p>
        </w:tc>
        <w:tc>
          <w:tcPr>
            <w:tcW w:w="2156" w:type="dxa"/>
            <w:shd w:val="clear" w:color="auto" w:fill="BFBFBF" w:themeFill="background1" w:themeFillShade="BF"/>
          </w:tcPr>
          <w:p w:rsidR="000452BC" w:rsidRPr="00754191" w:rsidRDefault="000452BC" w:rsidP="00CB3BA4">
            <w:pPr>
              <w:spacing w:after="0" w:line="240" w:lineRule="auto"/>
              <w:jc w:val="center"/>
            </w:pPr>
          </w:p>
          <w:p w:rsidR="000452BC" w:rsidRPr="00754191" w:rsidRDefault="000452BC" w:rsidP="00CB3BA4">
            <w:pPr>
              <w:spacing w:after="0" w:line="240" w:lineRule="auto"/>
              <w:jc w:val="center"/>
            </w:pPr>
            <w:r w:rsidRPr="00754191">
              <w:rPr>
                <w:rFonts w:ascii="Arial" w:eastAsia="Arial" w:hAnsi="Arial" w:cs="Arial"/>
                <w:b/>
                <w:sz w:val="20"/>
              </w:rPr>
              <w:t xml:space="preserve">PRECIO UNITARIO ALQUILER X DIA </w:t>
            </w:r>
          </w:p>
        </w:tc>
        <w:tc>
          <w:tcPr>
            <w:tcW w:w="2124" w:type="dxa"/>
            <w:shd w:val="clear" w:color="auto" w:fill="BFBFBF" w:themeFill="background1" w:themeFillShade="BF"/>
          </w:tcPr>
          <w:p w:rsidR="000452BC" w:rsidRPr="00754191" w:rsidRDefault="000452BC" w:rsidP="00CB3BA4">
            <w:pPr>
              <w:spacing w:after="0" w:line="240" w:lineRule="auto"/>
              <w:jc w:val="center"/>
            </w:pPr>
          </w:p>
          <w:p w:rsidR="000452BC" w:rsidRPr="00754191" w:rsidRDefault="000452BC" w:rsidP="00CB3BA4">
            <w:pPr>
              <w:spacing w:after="0" w:line="240" w:lineRule="auto"/>
              <w:jc w:val="center"/>
            </w:pPr>
            <w:r w:rsidRPr="00754191">
              <w:rPr>
                <w:rFonts w:ascii="Arial" w:eastAsia="Arial" w:hAnsi="Arial" w:cs="Arial"/>
                <w:b/>
                <w:sz w:val="20"/>
              </w:rPr>
              <w:t xml:space="preserve">VLR TOTAL </w:t>
            </w:r>
          </w:p>
          <w:p w:rsidR="000452BC" w:rsidRPr="00754191" w:rsidRDefault="000452BC" w:rsidP="00CB3BA4">
            <w:pPr>
              <w:spacing w:after="0" w:line="240" w:lineRule="auto"/>
              <w:jc w:val="center"/>
            </w:pPr>
          </w:p>
        </w:tc>
      </w:tr>
      <w:tr w:rsidR="000452BC" w:rsidRPr="00754191" w:rsidTr="00CB3BA4">
        <w:tc>
          <w:tcPr>
            <w:tcW w:w="2943" w:type="dxa"/>
          </w:tcPr>
          <w:p w:rsidR="000452BC" w:rsidRPr="00754191" w:rsidRDefault="000452BC" w:rsidP="00CB3BA4">
            <w:pPr>
              <w:spacing w:after="0" w:line="240" w:lineRule="auto"/>
              <w:jc w:val="center"/>
            </w:pPr>
          </w:p>
          <w:p w:rsidR="000452BC" w:rsidRPr="00754191" w:rsidRDefault="000452BC" w:rsidP="000452BC">
            <w:pPr>
              <w:numPr>
                <w:ilvl w:val="0"/>
                <w:numId w:val="19"/>
              </w:numPr>
              <w:spacing w:after="0" w:line="240" w:lineRule="auto"/>
              <w:ind w:left="142" w:hanging="141"/>
              <w:contextualSpacing/>
              <w:rPr>
                <w:sz w:val="20"/>
                <w:lang w:val="en-US"/>
              </w:rPr>
            </w:pPr>
            <w:r w:rsidRPr="00754191">
              <w:rPr>
                <w:rFonts w:ascii="Arial" w:eastAsia="Arial" w:hAnsi="Arial" w:cs="Arial"/>
                <w:sz w:val="20"/>
                <w:lang w:val="en-US"/>
              </w:rPr>
              <w:t>HP T610 PROC AMD DC T56N (1.65GHZ), RAM 2GB DDR3, MEM. FLASH 4GB, WINDOWS® EMBEDDED STANDARD 7</w:t>
            </w:r>
          </w:p>
          <w:p w:rsidR="000452BC" w:rsidRPr="00754191" w:rsidRDefault="000452BC" w:rsidP="000452BC">
            <w:pPr>
              <w:numPr>
                <w:ilvl w:val="0"/>
                <w:numId w:val="19"/>
              </w:numPr>
              <w:spacing w:after="0" w:line="240" w:lineRule="auto"/>
              <w:ind w:left="142" w:hanging="141"/>
              <w:contextualSpacing/>
              <w:rPr>
                <w:sz w:val="20"/>
              </w:rPr>
            </w:pPr>
            <w:r w:rsidRPr="00754191">
              <w:rPr>
                <w:rFonts w:ascii="Arial" w:eastAsia="Arial" w:hAnsi="Arial" w:cs="Arial"/>
                <w:sz w:val="20"/>
              </w:rPr>
              <w:t>MONITOR ESCUALIZABLE 19'' LCD</w:t>
            </w:r>
          </w:p>
        </w:tc>
        <w:tc>
          <w:tcPr>
            <w:tcW w:w="1831" w:type="dxa"/>
          </w:tcPr>
          <w:p w:rsidR="000452BC" w:rsidRPr="00754191" w:rsidRDefault="000452BC" w:rsidP="00CB3BA4">
            <w:pPr>
              <w:jc w:val="center"/>
            </w:pPr>
          </w:p>
          <w:p w:rsidR="000452BC" w:rsidRPr="00754191" w:rsidRDefault="000452BC" w:rsidP="00CB3BA4">
            <w:pPr>
              <w:jc w:val="center"/>
            </w:pPr>
          </w:p>
          <w:p w:rsidR="000452BC" w:rsidRPr="00754191" w:rsidRDefault="000452BC" w:rsidP="00CB3BA4">
            <w:pPr>
              <w:jc w:val="center"/>
            </w:pPr>
          </w:p>
          <w:p w:rsidR="000452BC" w:rsidRPr="00754191" w:rsidRDefault="000452BC" w:rsidP="00CB3BA4">
            <w:pPr>
              <w:jc w:val="center"/>
            </w:pPr>
            <w:r w:rsidRPr="00754191">
              <w:rPr>
                <w:sz w:val="20"/>
              </w:rPr>
              <w:t>1</w:t>
            </w:r>
          </w:p>
        </w:tc>
        <w:tc>
          <w:tcPr>
            <w:tcW w:w="2156" w:type="dxa"/>
          </w:tcPr>
          <w:p w:rsidR="000452BC" w:rsidRPr="00754191" w:rsidRDefault="000452BC" w:rsidP="00CB3BA4">
            <w:pPr>
              <w:jc w:val="center"/>
            </w:pPr>
          </w:p>
        </w:tc>
        <w:tc>
          <w:tcPr>
            <w:tcW w:w="2124" w:type="dxa"/>
          </w:tcPr>
          <w:p w:rsidR="000452BC" w:rsidRPr="00754191" w:rsidRDefault="000452BC" w:rsidP="00CB3BA4">
            <w:pPr>
              <w:jc w:val="center"/>
            </w:pPr>
          </w:p>
        </w:tc>
      </w:tr>
      <w:tr w:rsidR="000452BC" w:rsidRPr="00754191" w:rsidTr="00CB3BA4">
        <w:tc>
          <w:tcPr>
            <w:tcW w:w="4774" w:type="dxa"/>
            <w:gridSpan w:val="2"/>
            <w:vMerge w:val="restart"/>
          </w:tcPr>
          <w:p w:rsidR="000452BC" w:rsidRPr="00754191" w:rsidRDefault="000452BC" w:rsidP="00CB3BA4">
            <w:pPr>
              <w:jc w:val="center"/>
            </w:pPr>
          </w:p>
        </w:tc>
        <w:tc>
          <w:tcPr>
            <w:tcW w:w="2156" w:type="dxa"/>
          </w:tcPr>
          <w:p w:rsidR="000452BC" w:rsidRPr="00754191" w:rsidRDefault="000452BC" w:rsidP="00CB3BA4">
            <w:pPr>
              <w:spacing w:after="0" w:line="240" w:lineRule="auto"/>
              <w:jc w:val="center"/>
            </w:pPr>
          </w:p>
          <w:p w:rsidR="000452BC" w:rsidRPr="00754191" w:rsidRDefault="000452BC" w:rsidP="00CB3BA4">
            <w:pPr>
              <w:spacing w:after="0" w:line="240" w:lineRule="auto"/>
              <w:jc w:val="center"/>
            </w:pPr>
            <w:r w:rsidRPr="00754191">
              <w:rPr>
                <w:rFonts w:ascii="Arial" w:eastAsia="Arial" w:hAnsi="Arial" w:cs="Arial"/>
                <w:b/>
              </w:rPr>
              <w:t xml:space="preserve">SUBTOTAL </w:t>
            </w:r>
          </w:p>
        </w:tc>
        <w:tc>
          <w:tcPr>
            <w:tcW w:w="2124" w:type="dxa"/>
          </w:tcPr>
          <w:p w:rsidR="000452BC" w:rsidRPr="00754191" w:rsidRDefault="000452BC" w:rsidP="00CB3BA4">
            <w:pPr>
              <w:jc w:val="center"/>
            </w:pPr>
          </w:p>
        </w:tc>
      </w:tr>
      <w:tr w:rsidR="000452BC" w:rsidRPr="00754191" w:rsidTr="00CB3BA4">
        <w:tc>
          <w:tcPr>
            <w:tcW w:w="4774" w:type="dxa"/>
            <w:gridSpan w:val="2"/>
            <w:vMerge/>
          </w:tcPr>
          <w:p w:rsidR="000452BC" w:rsidRPr="00754191" w:rsidRDefault="000452BC" w:rsidP="00CB3BA4">
            <w:pPr>
              <w:jc w:val="center"/>
            </w:pPr>
          </w:p>
        </w:tc>
        <w:tc>
          <w:tcPr>
            <w:tcW w:w="2156" w:type="dxa"/>
          </w:tcPr>
          <w:p w:rsidR="000452BC" w:rsidRPr="00754191" w:rsidRDefault="000452BC" w:rsidP="00CB3BA4">
            <w:pPr>
              <w:spacing w:after="0" w:line="240" w:lineRule="auto"/>
              <w:jc w:val="center"/>
            </w:pPr>
          </w:p>
          <w:p w:rsidR="000452BC" w:rsidRPr="00754191" w:rsidRDefault="000452BC" w:rsidP="00CB3BA4">
            <w:pPr>
              <w:spacing w:after="0" w:line="240" w:lineRule="auto"/>
              <w:jc w:val="center"/>
            </w:pPr>
            <w:r w:rsidRPr="00754191">
              <w:rPr>
                <w:rFonts w:ascii="Arial" w:eastAsia="Arial" w:hAnsi="Arial" w:cs="Arial"/>
                <w:b/>
              </w:rPr>
              <w:t>IVA</w:t>
            </w:r>
          </w:p>
        </w:tc>
        <w:tc>
          <w:tcPr>
            <w:tcW w:w="2124" w:type="dxa"/>
          </w:tcPr>
          <w:p w:rsidR="000452BC" w:rsidRPr="00754191" w:rsidRDefault="000452BC" w:rsidP="00CB3BA4">
            <w:pPr>
              <w:jc w:val="center"/>
            </w:pPr>
          </w:p>
        </w:tc>
      </w:tr>
      <w:tr w:rsidR="000452BC" w:rsidRPr="00754191" w:rsidTr="00CB3BA4">
        <w:tc>
          <w:tcPr>
            <w:tcW w:w="4774" w:type="dxa"/>
            <w:gridSpan w:val="2"/>
            <w:vMerge/>
          </w:tcPr>
          <w:p w:rsidR="000452BC" w:rsidRPr="00754191" w:rsidRDefault="000452BC" w:rsidP="00CB3BA4">
            <w:pPr>
              <w:jc w:val="center"/>
            </w:pPr>
          </w:p>
        </w:tc>
        <w:tc>
          <w:tcPr>
            <w:tcW w:w="2156" w:type="dxa"/>
          </w:tcPr>
          <w:p w:rsidR="000452BC" w:rsidRPr="00754191" w:rsidRDefault="000452BC" w:rsidP="00CB3BA4">
            <w:pPr>
              <w:spacing w:after="0" w:line="240" w:lineRule="auto"/>
              <w:jc w:val="center"/>
            </w:pPr>
          </w:p>
          <w:p w:rsidR="000452BC" w:rsidRPr="00754191" w:rsidRDefault="000452BC" w:rsidP="00CB3BA4">
            <w:pPr>
              <w:spacing w:after="0" w:line="240" w:lineRule="auto"/>
              <w:jc w:val="center"/>
            </w:pPr>
            <w:r w:rsidRPr="00754191">
              <w:rPr>
                <w:rFonts w:ascii="Arial" w:eastAsia="Arial" w:hAnsi="Arial" w:cs="Arial"/>
                <w:b/>
              </w:rPr>
              <w:t>TOTAL</w:t>
            </w:r>
          </w:p>
        </w:tc>
        <w:tc>
          <w:tcPr>
            <w:tcW w:w="2124" w:type="dxa"/>
          </w:tcPr>
          <w:p w:rsidR="000452BC" w:rsidRPr="00754191" w:rsidRDefault="000452BC" w:rsidP="00CB3BA4">
            <w:pPr>
              <w:jc w:val="center"/>
            </w:pPr>
          </w:p>
        </w:tc>
      </w:tr>
    </w:tbl>
    <w:p w:rsidR="000452BC" w:rsidRPr="00754191" w:rsidRDefault="000452BC" w:rsidP="000452BC"/>
    <w:tbl>
      <w:tblPr>
        <w:tblW w:w="9054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43"/>
        <w:gridCol w:w="1831"/>
        <w:gridCol w:w="2156"/>
        <w:gridCol w:w="2124"/>
      </w:tblGrid>
      <w:tr w:rsidR="000452BC" w:rsidRPr="0068399B" w:rsidTr="00CB3BA4">
        <w:tc>
          <w:tcPr>
            <w:tcW w:w="2943" w:type="dxa"/>
            <w:shd w:val="clear" w:color="auto" w:fill="BFBFBF" w:themeFill="background1" w:themeFillShade="BF"/>
          </w:tcPr>
          <w:p w:rsidR="000452BC" w:rsidRPr="00754191" w:rsidRDefault="000452BC" w:rsidP="00CB3BA4">
            <w:pPr>
              <w:spacing w:after="0" w:line="240" w:lineRule="auto"/>
              <w:jc w:val="center"/>
            </w:pPr>
          </w:p>
          <w:p w:rsidR="000452BC" w:rsidRPr="00754191" w:rsidRDefault="000452BC" w:rsidP="00CB3BA4">
            <w:pPr>
              <w:spacing w:after="0" w:line="240" w:lineRule="auto"/>
              <w:jc w:val="center"/>
            </w:pPr>
            <w:r w:rsidRPr="00754191">
              <w:rPr>
                <w:rFonts w:ascii="Arial" w:eastAsia="Arial" w:hAnsi="Arial" w:cs="Arial"/>
                <w:b/>
                <w:sz w:val="20"/>
              </w:rPr>
              <w:t xml:space="preserve">IMPRESORAS </w:t>
            </w:r>
          </w:p>
        </w:tc>
        <w:tc>
          <w:tcPr>
            <w:tcW w:w="1831" w:type="dxa"/>
            <w:shd w:val="clear" w:color="auto" w:fill="BFBFBF" w:themeFill="background1" w:themeFillShade="BF"/>
          </w:tcPr>
          <w:p w:rsidR="000452BC" w:rsidRPr="00754191" w:rsidRDefault="000452BC" w:rsidP="00CB3BA4">
            <w:pPr>
              <w:spacing w:after="0" w:line="240" w:lineRule="auto"/>
              <w:jc w:val="center"/>
            </w:pPr>
          </w:p>
          <w:p w:rsidR="000452BC" w:rsidRPr="00754191" w:rsidRDefault="000452BC" w:rsidP="00CB3BA4">
            <w:pPr>
              <w:spacing w:after="0" w:line="240" w:lineRule="auto"/>
              <w:jc w:val="center"/>
            </w:pPr>
            <w:r w:rsidRPr="00754191">
              <w:rPr>
                <w:rFonts w:ascii="Arial" w:eastAsia="Arial" w:hAnsi="Arial" w:cs="Arial"/>
                <w:b/>
                <w:sz w:val="20"/>
              </w:rPr>
              <w:t>CANTIDAD</w:t>
            </w:r>
          </w:p>
        </w:tc>
        <w:tc>
          <w:tcPr>
            <w:tcW w:w="2156" w:type="dxa"/>
            <w:shd w:val="clear" w:color="auto" w:fill="BFBFBF" w:themeFill="background1" w:themeFillShade="BF"/>
          </w:tcPr>
          <w:p w:rsidR="000452BC" w:rsidRPr="00754191" w:rsidRDefault="000452BC" w:rsidP="00CB3BA4">
            <w:pPr>
              <w:spacing w:after="0" w:line="240" w:lineRule="auto"/>
              <w:jc w:val="center"/>
            </w:pPr>
          </w:p>
          <w:p w:rsidR="000452BC" w:rsidRPr="00754191" w:rsidRDefault="000452BC" w:rsidP="00CB3BA4">
            <w:pPr>
              <w:spacing w:after="0" w:line="240" w:lineRule="auto"/>
              <w:jc w:val="center"/>
            </w:pPr>
            <w:r w:rsidRPr="00754191">
              <w:rPr>
                <w:rFonts w:ascii="Arial" w:eastAsia="Arial" w:hAnsi="Arial" w:cs="Arial"/>
                <w:b/>
                <w:sz w:val="20"/>
              </w:rPr>
              <w:t xml:space="preserve">PRECIO UNITARIO ALQUILER X DIA </w:t>
            </w:r>
          </w:p>
        </w:tc>
        <w:tc>
          <w:tcPr>
            <w:tcW w:w="2124" w:type="dxa"/>
            <w:shd w:val="clear" w:color="auto" w:fill="BFBFBF" w:themeFill="background1" w:themeFillShade="BF"/>
          </w:tcPr>
          <w:p w:rsidR="000452BC" w:rsidRPr="00754191" w:rsidRDefault="000452BC" w:rsidP="00CB3BA4">
            <w:pPr>
              <w:spacing w:after="0" w:line="240" w:lineRule="auto"/>
              <w:jc w:val="center"/>
            </w:pPr>
          </w:p>
          <w:p w:rsidR="000452BC" w:rsidRPr="00754191" w:rsidRDefault="000452BC" w:rsidP="00CB3BA4">
            <w:pPr>
              <w:spacing w:after="0" w:line="240" w:lineRule="auto"/>
              <w:jc w:val="center"/>
            </w:pPr>
            <w:r w:rsidRPr="00754191">
              <w:rPr>
                <w:rFonts w:ascii="Arial" w:eastAsia="Arial" w:hAnsi="Arial" w:cs="Arial"/>
                <w:b/>
                <w:sz w:val="20"/>
              </w:rPr>
              <w:t xml:space="preserve">VLR TOTAL </w:t>
            </w:r>
          </w:p>
          <w:p w:rsidR="000452BC" w:rsidRPr="00754191" w:rsidRDefault="000452BC" w:rsidP="00CB3BA4">
            <w:pPr>
              <w:spacing w:after="0" w:line="240" w:lineRule="auto"/>
              <w:jc w:val="center"/>
            </w:pPr>
          </w:p>
        </w:tc>
      </w:tr>
      <w:tr w:rsidR="000452BC" w:rsidRPr="0068399B" w:rsidTr="00CB3BA4">
        <w:tc>
          <w:tcPr>
            <w:tcW w:w="2943" w:type="dxa"/>
          </w:tcPr>
          <w:p w:rsidR="000452BC" w:rsidRPr="00754191" w:rsidRDefault="000452BC" w:rsidP="00CB3BA4">
            <w:pPr>
              <w:spacing w:after="0" w:line="240" w:lineRule="auto"/>
              <w:jc w:val="center"/>
            </w:pPr>
          </w:p>
          <w:p w:rsidR="000452BC" w:rsidRPr="00754191" w:rsidRDefault="000452BC" w:rsidP="000452BC">
            <w:pPr>
              <w:numPr>
                <w:ilvl w:val="0"/>
                <w:numId w:val="19"/>
              </w:numPr>
              <w:spacing w:after="0" w:line="240" w:lineRule="auto"/>
              <w:ind w:left="142" w:hanging="141"/>
              <w:contextualSpacing/>
              <w:rPr>
                <w:sz w:val="20"/>
              </w:rPr>
            </w:pPr>
            <w:r w:rsidRPr="00754191">
              <w:rPr>
                <w:rFonts w:ascii="Arial" w:eastAsia="Arial" w:hAnsi="Arial" w:cs="Arial"/>
                <w:sz w:val="20"/>
              </w:rPr>
              <w:t>MULTIFUNCIONAL (IMPRESIÓN, COPIA , ESCANEADO, FAX) LASER BLANCO Y NEGRO</w:t>
            </w:r>
          </w:p>
          <w:p w:rsidR="000452BC" w:rsidRPr="00754191" w:rsidRDefault="000452BC" w:rsidP="000452BC">
            <w:pPr>
              <w:numPr>
                <w:ilvl w:val="0"/>
                <w:numId w:val="19"/>
              </w:numPr>
              <w:spacing w:after="0" w:line="240" w:lineRule="auto"/>
              <w:ind w:left="142" w:hanging="141"/>
              <w:contextualSpacing/>
              <w:rPr>
                <w:sz w:val="20"/>
              </w:rPr>
            </w:pPr>
            <w:r w:rsidRPr="00754191">
              <w:rPr>
                <w:rFonts w:ascii="Arial" w:eastAsia="Arial" w:hAnsi="Arial" w:cs="Arial"/>
                <w:sz w:val="20"/>
              </w:rPr>
              <w:t>CONECTIVIDAD ESTÁNDAR PUERTO USB 2.0 DE ALTA VELOCIDAD</w:t>
            </w:r>
          </w:p>
          <w:p w:rsidR="000452BC" w:rsidRPr="00754191" w:rsidRDefault="000452BC" w:rsidP="000452BC">
            <w:pPr>
              <w:numPr>
                <w:ilvl w:val="0"/>
                <w:numId w:val="19"/>
              </w:numPr>
              <w:spacing w:after="0" w:line="240" w:lineRule="auto"/>
              <w:ind w:left="142" w:hanging="141"/>
              <w:contextualSpacing/>
              <w:rPr>
                <w:sz w:val="20"/>
              </w:rPr>
            </w:pPr>
            <w:r w:rsidRPr="00754191">
              <w:rPr>
                <w:rFonts w:ascii="Arial" w:eastAsia="Arial" w:hAnsi="Arial" w:cs="Arial"/>
                <w:sz w:val="20"/>
              </w:rPr>
              <w:lastRenderedPageBreak/>
              <w:t>PUERTO DE RED 10/100BASE-T ETHERNET</w:t>
            </w:r>
          </w:p>
        </w:tc>
        <w:tc>
          <w:tcPr>
            <w:tcW w:w="1831" w:type="dxa"/>
          </w:tcPr>
          <w:p w:rsidR="000452BC" w:rsidRPr="00754191" w:rsidRDefault="000452BC" w:rsidP="00CB3BA4">
            <w:pPr>
              <w:jc w:val="center"/>
            </w:pPr>
          </w:p>
          <w:p w:rsidR="000452BC" w:rsidRPr="00754191" w:rsidRDefault="000452BC" w:rsidP="00CB3BA4">
            <w:pPr>
              <w:jc w:val="center"/>
            </w:pPr>
          </w:p>
          <w:p w:rsidR="000452BC" w:rsidRPr="00754191" w:rsidRDefault="000452BC" w:rsidP="00CB3BA4">
            <w:pPr>
              <w:jc w:val="center"/>
            </w:pPr>
          </w:p>
          <w:p w:rsidR="000452BC" w:rsidRPr="00754191" w:rsidRDefault="000452BC" w:rsidP="00CB3BA4">
            <w:pPr>
              <w:jc w:val="center"/>
            </w:pPr>
            <w:r w:rsidRPr="00754191">
              <w:rPr>
                <w:sz w:val="20"/>
              </w:rPr>
              <w:t>1</w:t>
            </w:r>
          </w:p>
        </w:tc>
        <w:tc>
          <w:tcPr>
            <w:tcW w:w="2156" w:type="dxa"/>
          </w:tcPr>
          <w:p w:rsidR="000452BC" w:rsidRPr="00754191" w:rsidRDefault="000452BC" w:rsidP="00CB3BA4">
            <w:pPr>
              <w:jc w:val="center"/>
            </w:pPr>
          </w:p>
        </w:tc>
        <w:tc>
          <w:tcPr>
            <w:tcW w:w="2124" w:type="dxa"/>
          </w:tcPr>
          <w:p w:rsidR="000452BC" w:rsidRPr="0068399B" w:rsidRDefault="000452BC" w:rsidP="00CB3BA4">
            <w:pPr>
              <w:jc w:val="center"/>
              <w:rPr>
                <w:highlight w:val="magenta"/>
              </w:rPr>
            </w:pPr>
          </w:p>
        </w:tc>
      </w:tr>
      <w:tr w:rsidR="000452BC" w:rsidRPr="0068399B" w:rsidTr="00CB3BA4">
        <w:tc>
          <w:tcPr>
            <w:tcW w:w="4774" w:type="dxa"/>
            <w:gridSpan w:val="2"/>
            <w:vMerge w:val="restart"/>
          </w:tcPr>
          <w:p w:rsidR="000452BC" w:rsidRPr="00754191" w:rsidRDefault="000452BC" w:rsidP="00CB3BA4">
            <w:pPr>
              <w:jc w:val="center"/>
            </w:pPr>
          </w:p>
        </w:tc>
        <w:tc>
          <w:tcPr>
            <w:tcW w:w="2156" w:type="dxa"/>
          </w:tcPr>
          <w:p w:rsidR="000452BC" w:rsidRPr="00754191" w:rsidRDefault="000452BC" w:rsidP="00CB3BA4">
            <w:pPr>
              <w:spacing w:after="0" w:line="240" w:lineRule="auto"/>
              <w:jc w:val="center"/>
            </w:pPr>
          </w:p>
          <w:p w:rsidR="000452BC" w:rsidRPr="00754191" w:rsidRDefault="000452BC" w:rsidP="00CB3BA4">
            <w:pPr>
              <w:spacing w:after="0" w:line="240" w:lineRule="auto"/>
              <w:jc w:val="center"/>
            </w:pPr>
            <w:r w:rsidRPr="00754191">
              <w:rPr>
                <w:rFonts w:ascii="Arial" w:eastAsia="Arial" w:hAnsi="Arial" w:cs="Arial"/>
                <w:b/>
              </w:rPr>
              <w:t xml:space="preserve">SUBTOTAL </w:t>
            </w:r>
          </w:p>
        </w:tc>
        <w:tc>
          <w:tcPr>
            <w:tcW w:w="2124" w:type="dxa"/>
          </w:tcPr>
          <w:p w:rsidR="000452BC" w:rsidRPr="0068399B" w:rsidRDefault="000452BC" w:rsidP="00CB3BA4">
            <w:pPr>
              <w:jc w:val="center"/>
              <w:rPr>
                <w:highlight w:val="magenta"/>
              </w:rPr>
            </w:pPr>
          </w:p>
        </w:tc>
      </w:tr>
      <w:tr w:rsidR="000452BC" w:rsidRPr="0068399B" w:rsidTr="00CB3BA4">
        <w:tc>
          <w:tcPr>
            <w:tcW w:w="4774" w:type="dxa"/>
            <w:gridSpan w:val="2"/>
            <w:vMerge/>
          </w:tcPr>
          <w:p w:rsidR="000452BC" w:rsidRPr="00754191" w:rsidRDefault="000452BC" w:rsidP="00CB3BA4">
            <w:pPr>
              <w:jc w:val="center"/>
            </w:pPr>
          </w:p>
        </w:tc>
        <w:tc>
          <w:tcPr>
            <w:tcW w:w="2156" w:type="dxa"/>
          </w:tcPr>
          <w:p w:rsidR="000452BC" w:rsidRPr="00754191" w:rsidRDefault="000452BC" w:rsidP="00CB3BA4">
            <w:pPr>
              <w:spacing w:after="0" w:line="240" w:lineRule="auto"/>
              <w:jc w:val="center"/>
            </w:pPr>
          </w:p>
          <w:p w:rsidR="000452BC" w:rsidRPr="00754191" w:rsidRDefault="000452BC" w:rsidP="00CB3BA4">
            <w:pPr>
              <w:spacing w:after="0" w:line="240" w:lineRule="auto"/>
              <w:jc w:val="center"/>
            </w:pPr>
            <w:r w:rsidRPr="00754191">
              <w:rPr>
                <w:rFonts w:ascii="Arial" w:eastAsia="Arial" w:hAnsi="Arial" w:cs="Arial"/>
                <w:b/>
              </w:rPr>
              <w:t>IVA</w:t>
            </w:r>
          </w:p>
        </w:tc>
        <w:tc>
          <w:tcPr>
            <w:tcW w:w="2124" w:type="dxa"/>
          </w:tcPr>
          <w:p w:rsidR="000452BC" w:rsidRPr="0068399B" w:rsidRDefault="000452BC" w:rsidP="00CB3BA4">
            <w:pPr>
              <w:jc w:val="center"/>
              <w:rPr>
                <w:highlight w:val="magenta"/>
              </w:rPr>
            </w:pPr>
          </w:p>
        </w:tc>
      </w:tr>
      <w:tr w:rsidR="000452BC" w:rsidRPr="0068399B" w:rsidTr="00CB3BA4">
        <w:tc>
          <w:tcPr>
            <w:tcW w:w="4774" w:type="dxa"/>
            <w:gridSpan w:val="2"/>
            <w:vMerge/>
          </w:tcPr>
          <w:p w:rsidR="000452BC" w:rsidRPr="00754191" w:rsidRDefault="000452BC" w:rsidP="00CB3BA4">
            <w:pPr>
              <w:jc w:val="center"/>
            </w:pPr>
          </w:p>
        </w:tc>
        <w:tc>
          <w:tcPr>
            <w:tcW w:w="2156" w:type="dxa"/>
          </w:tcPr>
          <w:p w:rsidR="000452BC" w:rsidRPr="00754191" w:rsidRDefault="000452BC" w:rsidP="00CB3BA4">
            <w:pPr>
              <w:spacing w:after="0" w:line="240" w:lineRule="auto"/>
              <w:jc w:val="center"/>
            </w:pPr>
          </w:p>
          <w:p w:rsidR="000452BC" w:rsidRPr="00754191" w:rsidRDefault="000452BC" w:rsidP="00CB3BA4">
            <w:pPr>
              <w:spacing w:after="0" w:line="240" w:lineRule="auto"/>
              <w:jc w:val="center"/>
            </w:pPr>
            <w:r w:rsidRPr="00754191">
              <w:rPr>
                <w:rFonts w:ascii="Arial" w:eastAsia="Arial" w:hAnsi="Arial" w:cs="Arial"/>
                <w:b/>
              </w:rPr>
              <w:t>TOTAL</w:t>
            </w:r>
          </w:p>
        </w:tc>
        <w:tc>
          <w:tcPr>
            <w:tcW w:w="2124" w:type="dxa"/>
          </w:tcPr>
          <w:p w:rsidR="000452BC" w:rsidRPr="0068399B" w:rsidRDefault="000452BC" w:rsidP="00CB3BA4">
            <w:pPr>
              <w:jc w:val="center"/>
              <w:rPr>
                <w:highlight w:val="magenta"/>
              </w:rPr>
            </w:pPr>
          </w:p>
        </w:tc>
      </w:tr>
      <w:tr w:rsidR="000452BC" w:rsidRPr="00754191" w:rsidTr="00CB3BA4">
        <w:tc>
          <w:tcPr>
            <w:tcW w:w="2943" w:type="dxa"/>
            <w:shd w:val="clear" w:color="auto" w:fill="BFBFBF" w:themeFill="background1" w:themeFillShade="BF"/>
          </w:tcPr>
          <w:p w:rsidR="000452BC" w:rsidRPr="00754191" w:rsidRDefault="000452BC" w:rsidP="00CB3BA4">
            <w:pPr>
              <w:spacing w:after="0" w:line="240" w:lineRule="auto"/>
              <w:jc w:val="center"/>
            </w:pPr>
          </w:p>
          <w:p w:rsidR="000452BC" w:rsidRPr="00754191" w:rsidRDefault="000452BC" w:rsidP="00CB3BA4">
            <w:pPr>
              <w:spacing w:after="0" w:line="240" w:lineRule="auto"/>
              <w:jc w:val="center"/>
            </w:pPr>
            <w:r w:rsidRPr="00754191">
              <w:rPr>
                <w:rFonts w:ascii="Arial" w:eastAsia="Arial" w:hAnsi="Arial" w:cs="Arial"/>
                <w:b/>
                <w:sz w:val="20"/>
              </w:rPr>
              <w:t xml:space="preserve">IMPRESORAS </w:t>
            </w:r>
          </w:p>
        </w:tc>
        <w:tc>
          <w:tcPr>
            <w:tcW w:w="1831" w:type="dxa"/>
            <w:shd w:val="clear" w:color="auto" w:fill="BFBFBF" w:themeFill="background1" w:themeFillShade="BF"/>
          </w:tcPr>
          <w:p w:rsidR="000452BC" w:rsidRPr="00754191" w:rsidRDefault="000452BC" w:rsidP="00CB3BA4">
            <w:pPr>
              <w:spacing w:after="0" w:line="240" w:lineRule="auto"/>
              <w:jc w:val="center"/>
            </w:pPr>
          </w:p>
          <w:p w:rsidR="000452BC" w:rsidRPr="00754191" w:rsidRDefault="000452BC" w:rsidP="00CB3BA4">
            <w:pPr>
              <w:spacing w:after="0" w:line="240" w:lineRule="auto"/>
              <w:jc w:val="center"/>
            </w:pPr>
            <w:r w:rsidRPr="00754191">
              <w:rPr>
                <w:rFonts w:ascii="Arial" w:eastAsia="Arial" w:hAnsi="Arial" w:cs="Arial"/>
                <w:b/>
                <w:sz w:val="20"/>
              </w:rPr>
              <w:t>CANTIDAD</w:t>
            </w:r>
          </w:p>
        </w:tc>
        <w:tc>
          <w:tcPr>
            <w:tcW w:w="2156" w:type="dxa"/>
            <w:shd w:val="clear" w:color="auto" w:fill="BFBFBF" w:themeFill="background1" w:themeFillShade="BF"/>
          </w:tcPr>
          <w:p w:rsidR="000452BC" w:rsidRPr="00754191" w:rsidRDefault="000452BC" w:rsidP="00CB3BA4">
            <w:pPr>
              <w:spacing w:after="0" w:line="240" w:lineRule="auto"/>
              <w:jc w:val="center"/>
            </w:pPr>
          </w:p>
          <w:p w:rsidR="000452BC" w:rsidRPr="00754191" w:rsidRDefault="000452BC" w:rsidP="00CB3BA4">
            <w:pPr>
              <w:spacing w:after="0" w:line="240" w:lineRule="auto"/>
              <w:jc w:val="center"/>
            </w:pPr>
            <w:r w:rsidRPr="00754191">
              <w:rPr>
                <w:rFonts w:ascii="Arial" w:eastAsia="Arial" w:hAnsi="Arial" w:cs="Arial"/>
                <w:b/>
                <w:sz w:val="20"/>
              </w:rPr>
              <w:t xml:space="preserve">PRECIO UNITARIO ALQUILER X DIA </w:t>
            </w:r>
          </w:p>
        </w:tc>
        <w:tc>
          <w:tcPr>
            <w:tcW w:w="2124" w:type="dxa"/>
            <w:shd w:val="clear" w:color="auto" w:fill="BFBFBF" w:themeFill="background1" w:themeFillShade="BF"/>
          </w:tcPr>
          <w:p w:rsidR="000452BC" w:rsidRPr="00754191" w:rsidRDefault="000452BC" w:rsidP="00CB3BA4">
            <w:pPr>
              <w:spacing w:after="0" w:line="240" w:lineRule="auto"/>
              <w:jc w:val="center"/>
            </w:pPr>
          </w:p>
          <w:p w:rsidR="000452BC" w:rsidRPr="00754191" w:rsidRDefault="000452BC" w:rsidP="00CB3BA4">
            <w:pPr>
              <w:spacing w:after="0" w:line="240" w:lineRule="auto"/>
              <w:jc w:val="center"/>
            </w:pPr>
            <w:r w:rsidRPr="00754191">
              <w:rPr>
                <w:rFonts w:ascii="Arial" w:eastAsia="Arial" w:hAnsi="Arial" w:cs="Arial"/>
                <w:b/>
                <w:sz w:val="20"/>
              </w:rPr>
              <w:t xml:space="preserve">VLR TOTAL </w:t>
            </w:r>
          </w:p>
          <w:p w:rsidR="000452BC" w:rsidRPr="00754191" w:rsidRDefault="000452BC" w:rsidP="00CB3BA4">
            <w:pPr>
              <w:spacing w:after="0" w:line="240" w:lineRule="auto"/>
              <w:jc w:val="center"/>
            </w:pPr>
          </w:p>
        </w:tc>
      </w:tr>
      <w:tr w:rsidR="000452BC" w:rsidRPr="00754191" w:rsidTr="00CB3BA4">
        <w:tc>
          <w:tcPr>
            <w:tcW w:w="2943" w:type="dxa"/>
          </w:tcPr>
          <w:p w:rsidR="000452BC" w:rsidRPr="00754191" w:rsidRDefault="000452BC" w:rsidP="00CB3BA4">
            <w:pPr>
              <w:spacing w:after="0" w:line="240" w:lineRule="auto"/>
              <w:jc w:val="center"/>
            </w:pPr>
          </w:p>
          <w:p w:rsidR="000452BC" w:rsidRPr="00754191" w:rsidRDefault="000452BC" w:rsidP="000452BC">
            <w:pPr>
              <w:numPr>
                <w:ilvl w:val="0"/>
                <w:numId w:val="19"/>
              </w:numPr>
              <w:spacing w:after="0" w:line="240" w:lineRule="auto"/>
              <w:ind w:left="142" w:hanging="141"/>
              <w:contextualSpacing/>
              <w:rPr>
                <w:sz w:val="20"/>
              </w:rPr>
            </w:pPr>
            <w:r w:rsidRPr="00754191">
              <w:rPr>
                <w:rFonts w:ascii="Arial" w:eastAsia="Arial" w:hAnsi="Arial" w:cs="Arial"/>
                <w:sz w:val="20"/>
              </w:rPr>
              <w:t>MULTIFUNCIONAL (IMPRESIÓN, COPIA , ESCANEADO, FAX) LASER A COLOR</w:t>
            </w:r>
          </w:p>
          <w:p w:rsidR="000452BC" w:rsidRPr="00754191" w:rsidRDefault="000452BC" w:rsidP="000452BC">
            <w:pPr>
              <w:numPr>
                <w:ilvl w:val="0"/>
                <w:numId w:val="19"/>
              </w:numPr>
              <w:spacing w:after="0" w:line="240" w:lineRule="auto"/>
              <w:ind w:left="142" w:hanging="141"/>
              <w:contextualSpacing/>
              <w:rPr>
                <w:sz w:val="20"/>
              </w:rPr>
            </w:pPr>
            <w:r w:rsidRPr="00754191">
              <w:rPr>
                <w:rFonts w:ascii="Arial" w:eastAsia="Arial" w:hAnsi="Arial" w:cs="Arial"/>
                <w:sz w:val="20"/>
              </w:rPr>
              <w:t>CONECTIVIDAD ESTÁNDAR PUERTO USB 2.0 DE ALTA VELOCIDAD</w:t>
            </w:r>
          </w:p>
          <w:p w:rsidR="000452BC" w:rsidRPr="00754191" w:rsidRDefault="000452BC" w:rsidP="000452BC">
            <w:pPr>
              <w:numPr>
                <w:ilvl w:val="0"/>
                <w:numId w:val="19"/>
              </w:numPr>
              <w:spacing w:after="0" w:line="240" w:lineRule="auto"/>
              <w:ind w:left="142" w:hanging="141"/>
              <w:contextualSpacing/>
              <w:rPr>
                <w:sz w:val="20"/>
              </w:rPr>
            </w:pPr>
            <w:r w:rsidRPr="00754191">
              <w:rPr>
                <w:rFonts w:ascii="Arial" w:eastAsia="Arial" w:hAnsi="Arial" w:cs="Arial"/>
                <w:sz w:val="20"/>
              </w:rPr>
              <w:t>PUERTO DE RED 10/100BASE-T ETHERNET</w:t>
            </w:r>
          </w:p>
        </w:tc>
        <w:tc>
          <w:tcPr>
            <w:tcW w:w="1831" w:type="dxa"/>
          </w:tcPr>
          <w:p w:rsidR="000452BC" w:rsidRPr="00754191" w:rsidRDefault="000452BC" w:rsidP="00CB3BA4">
            <w:pPr>
              <w:jc w:val="center"/>
            </w:pPr>
          </w:p>
          <w:p w:rsidR="000452BC" w:rsidRPr="00754191" w:rsidRDefault="000452BC" w:rsidP="00CB3BA4">
            <w:pPr>
              <w:jc w:val="center"/>
            </w:pPr>
          </w:p>
          <w:p w:rsidR="000452BC" w:rsidRPr="00754191" w:rsidRDefault="000452BC" w:rsidP="00CB3BA4">
            <w:pPr>
              <w:jc w:val="center"/>
            </w:pPr>
          </w:p>
          <w:p w:rsidR="000452BC" w:rsidRPr="00754191" w:rsidRDefault="000452BC" w:rsidP="00CB3BA4">
            <w:pPr>
              <w:jc w:val="center"/>
            </w:pPr>
            <w:r w:rsidRPr="00754191">
              <w:rPr>
                <w:sz w:val="20"/>
              </w:rPr>
              <w:t>1</w:t>
            </w:r>
          </w:p>
        </w:tc>
        <w:tc>
          <w:tcPr>
            <w:tcW w:w="2156" w:type="dxa"/>
          </w:tcPr>
          <w:p w:rsidR="000452BC" w:rsidRPr="00754191" w:rsidRDefault="000452BC" w:rsidP="00CB3BA4">
            <w:pPr>
              <w:jc w:val="center"/>
            </w:pPr>
          </w:p>
        </w:tc>
        <w:tc>
          <w:tcPr>
            <w:tcW w:w="2124" w:type="dxa"/>
          </w:tcPr>
          <w:p w:rsidR="000452BC" w:rsidRPr="00754191" w:rsidRDefault="000452BC" w:rsidP="00CB3BA4">
            <w:pPr>
              <w:jc w:val="center"/>
            </w:pPr>
          </w:p>
        </w:tc>
      </w:tr>
      <w:tr w:rsidR="000452BC" w:rsidRPr="00754191" w:rsidTr="00CB3BA4">
        <w:tc>
          <w:tcPr>
            <w:tcW w:w="4774" w:type="dxa"/>
            <w:gridSpan w:val="2"/>
            <w:vMerge w:val="restart"/>
          </w:tcPr>
          <w:p w:rsidR="000452BC" w:rsidRPr="00754191" w:rsidRDefault="000452BC" w:rsidP="00CB3BA4">
            <w:pPr>
              <w:jc w:val="center"/>
            </w:pPr>
          </w:p>
        </w:tc>
        <w:tc>
          <w:tcPr>
            <w:tcW w:w="2156" w:type="dxa"/>
          </w:tcPr>
          <w:p w:rsidR="000452BC" w:rsidRPr="00754191" w:rsidRDefault="000452BC" w:rsidP="00CB3BA4">
            <w:pPr>
              <w:spacing w:after="0" w:line="240" w:lineRule="auto"/>
              <w:jc w:val="center"/>
            </w:pPr>
          </w:p>
          <w:p w:rsidR="000452BC" w:rsidRPr="00754191" w:rsidRDefault="000452BC" w:rsidP="00CB3BA4">
            <w:pPr>
              <w:spacing w:after="0" w:line="240" w:lineRule="auto"/>
              <w:jc w:val="center"/>
            </w:pPr>
            <w:r w:rsidRPr="00754191">
              <w:rPr>
                <w:rFonts w:ascii="Arial" w:eastAsia="Arial" w:hAnsi="Arial" w:cs="Arial"/>
                <w:b/>
              </w:rPr>
              <w:t xml:space="preserve">SUBTOTAL </w:t>
            </w:r>
          </w:p>
        </w:tc>
        <w:tc>
          <w:tcPr>
            <w:tcW w:w="2124" w:type="dxa"/>
          </w:tcPr>
          <w:p w:rsidR="000452BC" w:rsidRPr="00754191" w:rsidRDefault="000452BC" w:rsidP="00CB3BA4">
            <w:pPr>
              <w:jc w:val="center"/>
            </w:pPr>
          </w:p>
        </w:tc>
      </w:tr>
      <w:tr w:rsidR="000452BC" w:rsidRPr="00754191" w:rsidTr="00CB3BA4">
        <w:tc>
          <w:tcPr>
            <w:tcW w:w="4774" w:type="dxa"/>
            <w:gridSpan w:val="2"/>
            <w:vMerge/>
          </w:tcPr>
          <w:p w:rsidR="000452BC" w:rsidRPr="00754191" w:rsidRDefault="000452BC" w:rsidP="00CB3BA4">
            <w:pPr>
              <w:jc w:val="center"/>
            </w:pPr>
          </w:p>
        </w:tc>
        <w:tc>
          <w:tcPr>
            <w:tcW w:w="2156" w:type="dxa"/>
          </w:tcPr>
          <w:p w:rsidR="000452BC" w:rsidRPr="00754191" w:rsidRDefault="000452BC" w:rsidP="00CB3BA4">
            <w:pPr>
              <w:spacing w:after="0" w:line="240" w:lineRule="auto"/>
              <w:jc w:val="center"/>
            </w:pPr>
          </w:p>
          <w:p w:rsidR="000452BC" w:rsidRPr="00754191" w:rsidRDefault="000452BC" w:rsidP="00CB3BA4">
            <w:pPr>
              <w:spacing w:after="0" w:line="240" w:lineRule="auto"/>
              <w:jc w:val="center"/>
            </w:pPr>
            <w:r w:rsidRPr="00754191">
              <w:rPr>
                <w:rFonts w:ascii="Arial" w:eastAsia="Arial" w:hAnsi="Arial" w:cs="Arial"/>
                <w:b/>
              </w:rPr>
              <w:t>IVA</w:t>
            </w:r>
          </w:p>
        </w:tc>
        <w:tc>
          <w:tcPr>
            <w:tcW w:w="2124" w:type="dxa"/>
          </w:tcPr>
          <w:p w:rsidR="000452BC" w:rsidRPr="00754191" w:rsidRDefault="000452BC" w:rsidP="00CB3BA4">
            <w:pPr>
              <w:jc w:val="center"/>
            </w:pPr>
          </w:p>
        </w:tc>
      </w:tr>
      <w:tr w:rsidR="000452BC" w:rsidRPr="00754191" w:rsidTr="00CB3BA4">
        <w:tc>
          <w:tcPr>
            <w:tcW w:w="4774" w:type="dxa"/>
            <w:gridSpan w:val="2"/>
            <w:vMerge/>
          </w:tcPr>
          <w:p w:rsidR="000452BC" w:rsidRPr="00754191" w:rsidRDefault="000452BC" w:rsidP="00CB3BA4">
            <w:pPr>
              <w:jc w:val="center"/>
            </w:pPr>
          </w:p>
        </w:tc>
        <w:tc>
          <w:tcPr>
            <w:tcW w:w="2156" w:type="dxa"/>
          </w:tcPr>
          <w:p w:rsidR="000452BC" w:rsidRPr="00754191" w:rsidRDefault="000452BC" w:rsidP="00CB3BA4">
            <w:pPr>
              <w:spacing w:after="0" w:line="240" w:lineRule="auto"/>
              <w:jc w:val="center"/>
            </w:pPr>
          </w:p>
          <w:p w:rsidR="000452BC" w:rsidRPr="00754191" w:rsidRDefault="000452BC" w:rsidP="00CB3BA4">
            <w:pPr>
              <w:spacing w:after="0" w:line="240" w:lineRule="auto"/>
              <w:jc w:val="center"/>
            </w:pPr>
            <w:r w:rsidRPr="00754191">
              <w:rPr>
                <w:rFonts w:ascii="Arial" w:eastAsia="Arial" w:hAnsi="Arial" w:cs="Arial"/>
                <w:b/>
              </w:rPr>
              <w:t>TOTAL</w:t>
            </w:r>
          </w:p>
        </w:tc>
        <w:tc>
          <w:tcPr>
            <w:tcW w:w="2124" w:type="dxa"/>
          </w:tcPr>
          <w:p w:rsidR="000452BC" w:rsidRPr="00754191" w:rsidRDefault="000452BC" w:rsidP="00CB3BA4">
            <w:pPr>
              <w:jc w:val="center"/>
            </w:pPr>
          </w:p>
        </w:tc>
      </w:tr>
    </w:tbl>
    <w:p w:rsidR="000452BC" w:rsidRPr="00754191" w:rsidRDefault="000452BC" w:rsidP="000452BC"/>
    <w:tbl>
      <w:tblPr>
        <w:tblW w:w="9054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43"/>
        <w:gridCol w:w="1831"/>
        <w:gridCol w:w="2156"/>
        <w:gridCol w:w="2124"/>
      </w:tblGrid>
      <w:tr w:rsidR="000452BC" w:rsidRPr="00754191" w:rsidTr="00CB3BA4">
        <w:tc>
          <w:tcPr>
            <w:tcW w:w="2943" w:type="dxa"/>
            <w:shd w:val="clear" w:color="auto" w:fill="BFBFBF" w:themeFill="background1" w:themeFillShade="BF"/>
          </w:tcPr>
          <w:p w:rsidR="000452BC" w:rsidRPr="00754191" w:rsidRDefault="000452BC" w:rsidP="00CB3BA4">
            <w:pPr>
              <w:spacing w:after="0" w:line="240" w:lineRule="auto"/>
              <w:jc w:val="center"/>
            </w:pPr>
          </w:p>
          <w:p w:rsidR="000452BC" w:rsidRPr="00754191" w:rsidRDefault="000452BC" w:rsidP="00CB3BA4">
            <w:pPr>
              <w:spacing w:after="0" w:line="240" w:lineRule="auto"/>
              <w:jc w:val="center"/>
            </w:pPr>
            <w:r w:rsidRPr="00754191">
              <w:rPr>
                <w:rFonts w:ascii="Arial" w:eastAsia="Arial" w:hAnsi="Arial" w:cs="Arial"/>
                <w:b/>
                <w:sz w:val="20"/>
              </w:rPr>
              <w:t>TELEFONOS IP</w:t>
            </w:r>
          </w:p>
        </w:tc>
        <w:tc>
          <w:tcPr>
            <w:tcW w:w="1831" w:type="dxa"/>
            <w:shd w:val="clear" w:color="auto" w:fill="BFBFBF" w:themeFill="background1" w:themeFillShade="BF"/>
          </w:tcPr>
          <w:p w:rsidR="000452BC" w:rsidRPr="00754191" w:rsidRDefault="000452BC" w:rsidP="00CB3BA4">
            <w:pPr>
              <w:spacing w:after="0" w:line="240" w:lineRule="auto"/>
              <w:jc w:val="center"/>
            </w:pPr>
          </w:p>
          <w:p w:rsidR="000452BC" w:rsidRPr="00754191" w:rsidRDefault="000452BC" w:rsidP="00CB3BA4">
            <w:pPr>
              <w:spacing w:after="0" w:line="240" w:lineRule="auto"/>
              <w:jc w:val="center"/>
            </w:pPr>
            <w:r w:rsidRPr="00754191">
              <w:rPr>
                <w:rFonts w:ascii="Arial" w:eastAsia="Arial" w:hAnsi="Arial" w:cs="Arial"/>
                <w:b/>
                <w:sz w:val="20"/>
              </w:rPr>
              <w:t>CANTIDAD</w:t>
            </w:r>
          </w:p>
        </w:tc>
        <w:tc>
          <w:tcPr>
            <w:tcW w:w="2156" w:type="dxa"/>
            <w:shd w:val="clear" w:color="auto" w:fill="BFBFBF" w:themeFill="background1" w:themeFillShade="BF"/>
          </w:tcPr>
          <w:p w:rsidR="000452BC" w:rsidRPr="00754191" w:rsidRDefault="000452BC" w:rsidP="00CB3BA4">
            <w:pPr>
              <w:spacing w:after="0" w:line="240" w:lineRule="auto"/>
              <w:jc w:val="center"/>
            </w:pPr>
          </w:p>
          <w:p w:rsidR="000452BC" w:rsidRPr="00754191" w:rsidRDefault="000452BC" w:rsidP="00CB3BA4">
            <w:pPr>
              <w:spacing w:after="0" w:line="240" w:lineRule="auto"/>
              <w:jc w:val="center"/>
            </w:pPr>
            <w:r w:rsidRPr="00754191">
              <w:rPr>
                <w:rFonts w:ascii="Arial" w:eastAsia="Arial" w:hAnsi="Arial" w:cs="Arial"/>
                <w:b/>
                <w:sz w:val="20"/>
              </w:rPr>
              <w:t xml:space="preserve">PRECIO UNITARIO ALQUILER X DIA </w:t>
            </w:r>
          </w:p>
        </w:tc>
        <w:tc>
          <w:tcPr>
            <w:tcW w:w="2124" w:type="dxa"/>
            <w:shd w:val="clear" w:color="auto" w:fill="BFBFBF" w:themeFill="background1" w:themeFillShade="BF"/>
          </w:tcPr>
          <w:p w:rsidR="000452BC" w:rsidRPr="00754191" w:rsidRDefault="000452BC" w:rsidP="00CB3BA4">
            <w:pPr>
              <w:spacing w:after="0" w:line="240" w:lineRule="auto"/>
              <w:jc w:val="center"/>
            </w:pPr>
          </w:p>
          <w:p w:rsidR="000452BC" w:rsidRPr="00754191" w:rsidRDefault="000452BC" w:rsidP="00CB3BA4">
            <w:pPr>
              <w:spacing w:after="0" w:line="240" w:lineRule="auto"/>
              <w:jc w:val="center"/>
            </w:pPr>
            <w:r w:rsidRPr="00754191">
              <w:rPr>
                <w:rFonts w:ascii="Arial" w:eastAsia="Arial" w:hAnsi="Arial" w:cs="Arial"/>
                <w:b/>
                <w:sz w:val="20"/>
              </w:rPr>
              <w:t xml:space="preserve">VLR TOTAL </w:t>
            </w:r>
          </w:p>
          <w:p w:rsidR="000452BC" w:rsidRPr="00754191" w:rsidRDefault="000452BC" w:rsidP="00CB3BA4">
            <w:pPr>
              <w:spacing w:after="0" w:line="240" w:lineRule="auto"/>
              <w:jc w:val="center"/>
            </w:pPr>
          </w:p>
        </w:tc>
      </w:tr>
      <w:tr w:rsidR="000452BC" w:rsidRPr="00754191" w:rsidTr="00CB3BA4">
        <w:trPr>
          <w:trHeight w:val="480"/>
        </w:trPr>
        <w:tc>
          <w:tcPr>
            <w:tcW w:w="2943" w:type="dxa"/>
          </w:tcPr>
          <w:p w:rsidR="000452BC" w:rsidRPr="00754191" w:rsidRDefault="000452BC" w:rsidP="00CB3BA4">
            <w:pPr>
              <w:spacing w:after="0" w:line="240" w:lineRule="auto"/>
              <w:jc w:val="center"/>
            </w:pPr>
          </w:p>
          <w:p w:rsidR="000452BC" w:rsidRPr="00754191" w:rsidRDefault="000452BC" w:rsidP="000452BC">
            <w:pPr>
              <w:numPr>
                <w:ilvl w:val="0"/>
                <w:numId w:val="19"/>
              </w:numPr>
              <w:spacing w:after="0" w:line="240" w:lineRule="auto"/>
              <w:ind w:left="142" w:hanging="141"/>
              <w:contextualSpacing/>
              <w:rPr>
                <w:sz w:val="20"/>
              </w:rPr>
            </w:pPr>
            <w:r w:rsidRPr="00754191">
              <w:rPr>
                <w:rFonts w:ascii="Arial" w:eastAsia="Arial" w:hAnsi="Arial" w:cs="Arial"/>
                <w:sz w:val="20"/>
              </w:rPr>
              <w:t>YEALINK SIP-T20P</w:t>
            </w:r>
          </w:p>
        </w:tc>
        <w:tc>
          <w:tcPr>
            <w:tcW w:w="1831" w:type="dxa"/>
          </w:tcPr>
          <w:p w:rsidR="000452BC" w:rsidRPr="00754191" w:rsidRDefault="000452BC" w:rsidP="00CB3BA4">
            <w:pPr>
              <w:jc w:val="center"/>
            </w:pPr>
          </w:p>
          <w:p w:rsidR="000452BC" w:rsidRPr="00754191" w:rsidRDefault="000452BC" w:rsidP="00CB3BA4">
            <w:pPr>
              <w:jc w:val="center"/>
            </w:pPr>
            <w:r w:rsidRPr="00754191">
              <w:rPr>
                <w:sz w:val="20"/>
              </w:rPr>
              <w:t>1</w:t>
            </w:r>
          </w:p>
        </w:tc>
        <w:tc>
          <w:tcPr>
            <w:tcW w:w="2156" w:type="dxa"/>
          </w:tcPr>
          <w:p w:rsidR="000452BC" w:rsidRPr="00754191" w:rsidRDefault="000452BC" w:rsidP="00CB3BA4">
            <w:pPr>
              <w:jc w:val="center"/>
            </w:pPr>
          </w:p>
        </w:tc>
        <w:tc>
          <w:tcPr>
            <w:tcW w:w="2124" w:type="dxa"/>
          </w:tcPr>
          <w:p w:rsidR="000452BC" w:rsidRPr="00754191" w:rsidRDefault="000452BC" w:rsidP="00CB3BA4">
            <w:pPr>
              <w:jc w:val="center"/>
            </w:pPr>
          </w:p>
        </w:tc>
      </w:tr>
      <w:tr w:rsidR="000452BC" w:rsidRPr="00754191" w:rsidTr="00CB3BA4">
        <w:tc>
          <w:tcPr>
            <w:tcW w:w="4774" w:type="dxa"/>
            <w:gridSpan w:val="2"/>
            <w:vMerge w:val="restart"/>
          </w:tcPr>
          <w:p w:rsidR="000452BC" w:rsidRPr="00754191" w:rsidRDefault="000452BC" w:rsidP="00CB3BA4">
            <w:pPr>
              <w:jc w:val="center"/>
            </w:pPr>
          </w:p>
        </w:tc>
        <w:tc>
          <w:tcPr>
            <w:tcW w:w="2156" w:type="dxa"/>
          </w:tcPr>
          <w:p w:rsidR="000452BC" w:rsidRPr="00754191" w:rsidRDefault="000452BC" w:rsidP="00CB3BA4">
            <w:pPr>
              <w:spacing w:after="0" w:line="240" w:lineRule="auto"/>
              <w:jc w:val="center"/>
            </w:pPr>
          </w:p>
          <w:p w:rsidR="000452BC" w:rsidRPr="00754191" w:rsidRDefault="000452BC" w:rsidP="00CB3BA4">
            <w:pPr>
              <w:spacing w:after="0" w:line="240" w:lineRule="auto"/>
              <w:jc w:val="center"/>
            </w:pPr>
            <w:r w:rsidRPr="00754191">
              <w:rPr>
                <w:rFonts w:ascii="Arial" w:eastAsia="Arial" w:hAnsi="Arial" w:cs="Arial"/>
                <w:b/>
              </w:rPr>
              <w:t xml:space="preserve">SUBTOTAL </w:t>
            </w:r>
          </w:p>
        </w:tc>
        <w:tc>
          <w:tcPr>
            <w:tcW w:w="2124" w:type="dxa"/>
          </w:tcPr>
          <w:p w:rsidR="000452BC" w:rsidRPr="00754191" w:rsidRDefault="000452BC" w:rsidP="00CB3BA4">
            <w:pPr>
              <w:jc w:val="center"/>
            </w:pPr>
          </w:p>
        </w:tc>
      </w:tr>
      <w:tr w:rsidR="000452BC" w:rsidRPr="00754191" w:rsidTr="00CB3BA4">
        <w:tc>
          <w:tcPr>
            <w:tcW w:w="4774" w:type="dxa"/>
            <w:gridSpan w:val="2"/>
            <w:vMerge/>
          </w:tcPr>
          <w:p w:rsidR="000452BC" w:rsidRPr="00754191" w:rsidRDefault="000452BC" w:rsidP="00CB3BA4">
            <w:pPr>
              <w:jc w:val="center"/>
            </w:pPr>
          </w:p>
        </w:tc>
        <w:tc>
          <w:tcPr>
            <w:tcW w:w="2156" w:type="dxa"/>
          </w:tcPr>
          <w:p w:rsidR="000452BC" w:rsidRPr="00754191" w:rsidRDefault="000452BC" w:rsidP="00CB3BA4">
            <w:pPr>
              <w:spacing w:after="0" w:line="240" w:lineRule="auto"/>
              <w:jc w:val="center"/>
            </w:pPr>
          </w:p>
          <w:p w:rsidR="000452BC" w:rsidRPr="00754191" w:rsidRDefault="000452BC" w:rsidP="00CB3BA4">
            <w:pPr>
              <w:spacing w:after="0" w:line="240" w:lineRule="auto"/>
              <w:jc w:val="center"/>
            </w:pPr>
            <w:r w:rsidRPr="00754191">
              <w:rPr>
                <w:rFonts w:ascii="Arial" w:eastAsia="Arial" w:hAnsi="Arial" w:cs="Arial"/>
                <w:b/>
              </w:rPr>
              <w:t>IVA</w:t>
            </w:r>
          </w:p>
        </w:tc>
        <w:tc>
          <w:tcPr>
            <w:tcW w:w="2124" w:type="dxa"/>
          </w:tcPr>
          <w:p w:rsidR="000452BC" w:rsidRPr="00754191" w:rsidRDefault="000452BC" w:rsidP="00CB3BA4">
            <w:pPr>
              <w:jc w:val="center"/>
            </w:pPr>
          </w:p>
        </w:tc>
      </w:tr>
      <w:tr w:rsidR="000452BC" w:rsidRPr="004E4210" w:rsidTr="00CB3BA4">
        <w:tc>
          <w:tcPr>
            <w:tcW w:w="4774" w:type="dxa"/>
            <w:gridSpan w:val="2"/>
            <w:vMerge/>
          </w:tcPr>
          <w:p w:rsidR="000452BC" w:rsidRPr="00754191" w:rsidRDefault="000452BC" w:rsidP="00CB3BA4">
            <w:pPr>
              <w:jc w:val="center"/>
            </w:pPr>
          </w:p>
        </w:tc>
        <w:tc>
          <w:tcPr>
            <w:tcW w:w="2156" w:type="dxa"/>
          </w:tcPr>
          <w:p w:rsidR="000452BC" w:rsidRPr="00754191" w:rsidRDefault="000452BC" w:rsidP="00CB3BA4">
            <w:pPr>
              <w:spacing w:after="0" w:line="240" w:lineRule="auto"/>
              <w:jc w:val="center"/>
            </w:pPr>
          </w:p>
          <w:p w:rsidR="000452BC" w:rsidRPr="004E4210" w:rsidRDefault="000452BC" w:rsidP="00CB3BA4">
            <w:pPr>
              <w:spacing w:after="0" w:line="240" w:lineRule="auto"/>
              <w:jc w:val="center"/>
            </w:pPr>
            <w:r w:rsidRPr="00754191">
              <w:rPr>
                <w:rFonts w:ascii="Arial" w:eastAsia="Arial" w:hAnsi="Arial" w:cs="Arial"/>
                <w:b/>
              </w:rPr>
              <w:t>TOTAL</w:t>
            </w:r>
          </w:p>
        </w:tc>
        <w:tc>
          <w:tcPr>
            <w:tcW w:w="2124" w:type="dxa"/>
          </w:tcPr>
          <w:p w:rsidR="000452BC" w:rsidRPr="004E4210" w:rsidRDefault="000452BC" w:rsidP="00CB3BA4">
            <w:pPr>
              <w:jc w:val="center"/>
            </w:pPr>
          </w:p>
        </w:tc>
      </w:tr>
    </w:tbl>
    <w:p w:rsidR="000452BC" w:rsidRDefault="000452BC" w:rsidP="000452BC"/>
    <w:tbl>
      <w:tblPr>
        <w:tblW w:w="9054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43"/>
        <w:gridCol w:w="1831"/>
        <w:gridCol w:w="2156"/>
        <w:gridCol w:w="2124"/>
      </w:tblGrid>
      <w:tr w:rsidR="000452BC" w:rsidRPr="0068399B" w:rsidTr="00CB3BA4">
        <w:tc>
          <w:tcPr>
            <w:tcW w:w="2943" w:type="dxa"/>
            <w:shd w:val="clear" w:color="auto" w:fill="BFBFBF" w:themeFill="background1" w:themeFillShade="BF"/>
          </w:tcPr>
          <w:p w:rsidR="000452BC" w:rsidRPr="00754191" w:rsidRDefault="000452BC" w:rsidP="00CB3BA4">
            <w:pPr>
              <w:spacing w:after="0" w:line="240" w:lineRule="auto"/>
              <w:jc w:val="center"/>
            </w:pPr>
          </w:p>
          <w:p w:rsidR="000452BC" w:rsidRPr="00754191" w:rsidRDefault="000452BC" w:rsidP="00CB3BA4">
            <w:pPr>
              <w:spacing w:after="0" w:line="240" w:lineRule="auto"/>
              <w:jc w:val="center"/>
            </w:pPr>
            <w:r w:rsidRPr="00754191">
              <w:rPr>
                <w:rFonts w:ascii="Arial" w:eastAsia="Arial" w:hAnsi="Arial" w:cs="Arial"/>
                <w:b/>
                <w:sz w:val="20"/>
              </w:rPr>
              <w:t xml:space="preserve">ACCESS POINT </w:t>
            </w:r>
          </w:p>
        </w:tc>
        <w:tc>
          <w:tcPr>
            <w:tcW w:w="1831" w:type="dxa"/>
            <w:shd w:val="clear" w:color="auto" w:fill="BFBFBF" w:themeFill="background1" w:themeFillShade="BF"/>
          </w:tcPr>
          <w:p w:rsidR="000452BC" w:rsidRPr="00754191" w:rsidRDefault="000452BC" w:rsidP="00CB3BA4">
            <w:pPr>
              <w:spacing w:after="0" w:line="240" w:lineRule="auto"/>
              <w:jc w:val="center"/>
            </w:pPr>
          </w:p>
          <w:p w:rsidR="000452BC" w:rsidRPr="00754191" w:rsidRDefault="000452BC" w:rsidP="00CB3BA4">
            <w:pPr>
              <w:spacing w:after="0" w:line="240" w:lineRule="auto"/>
              <w:jc w:val="center"/>
            </w:pPr>
            <w:r w:rsidRPr="00754191">
              <w:rPr>
                <w:rFonts w:ascii="Arial" w:eastAsia="Arial" w:hAnsi="Arial" w:cs="Arial"/>
                <w:b/>
                <w:sz w:val="20"/>
              </w:rPr>
              <w:t>CANTIDAD</w:t>
            </w:r>
          </w:p>
        </w:tc>
        <w:tc>
          <w:tcPr>
            <w:tcW w:w="2156" w:type="dxa"/>
            <w:shd w:val="clear" w:color="auto" w:fill="BFBFBF" w:themeFill="background1" w:themeFillShade="BF"/>
          </w:tcPr>
          <w:p w:rsidR="000452BC" w:rsidRPr="00754191" w:rsidRDefault="000452BC" w:rsidP="00CB3BA4">
            <w:pPr>
              <w:spacing w:after="0" w:line="240" w:lineRule="auto"/>
              <w:jc w:val="center"/>
            </w:pPr>
          </w:p>
          <w:p w:rsidR="000452BC" w:rsidRPr="00754191" w:rsidRDefault="000452BC" w:rsidP="00CB3BA4">
            <w:pPr>
              <w:spacing w:after="0" w:line="240" w:lineRule="auto"/>
              <w:jc w:val="center"/>
            </w:pPr>
            <w:r w:rsidRPr="00754191">
              <w:rPr>
                <w:rFonts w:ascii="Arial" w:eastAsia="Arial" w:hAnsi="Arial" w:cs="Arial"/>
                <w:b/>
                <w:sz w:val="20"/>
              </w:rPr>
              <w:t xml:space="preserve">PRECIO UNITARIO ALQUILER X DIA </w:t>
            </w:r>
          </w:p>
        </w:tc>
        <w:tc>
          <w:tcPr>
            <w:tcW w:w="2124" w:type="dxa"/>
            <w:shd w:val="clear" w:color="auto" w:fill="BFBFBF" w:themeFill="background1" w:themeFillShade="BF"/>
          </w:tcPr>
          <w:p w:rsidR="000452BC" w:rsidRPr="0068399B" w:rsidRDefault="000452BC" w:rsidP="00CB3BA4">
            <w:pPr>
              <w:spacing w:after="0" w:line="240" w:lineRule="auto"/>
              <w:jc w:val="center"/>
              <w:rPr>
                <w:highlight w:val="magenta"/>
              </w:rPr>
            </w:pPr>
          </w:p>
          <w:p w:rsidR="000452BC" w:rsidRPr="00754191" w:rsidRDefault="000452BC" w:rsidP="00CB3BA4">
            <w:pPr>
              <w:spacing w:after="0" w:line="240" w:lineRule="auto"/>
              <w:jc w:val="center"/>
            </w:pPr>
            <w:r w:rsidRPr="00754191">
              <w:rPr>
                <w:rFonts w:ascii="Arial" w:eastAsia="Arial" w:hAnsi="Arial" w:cs="Arial"/>
                <w:b/>
                <w:sz w:val="20"/>
              </w:rPr>
              <w:t xml:space="preserve">VLR TOTAL </w:t>
            </w:r>
          </w:p>
          <w:p w:rsidR="000452BC" w:rsidRPr="0068399B" w:rsidRDefault="000452BC" w:rsidP="00CB3BA4">
            <w:pPr>
              <w:spacing w:after="0" w:line="240" w:lineRule="auto"/>
              <w:jc w:val="center"/>
              <w:rPr>
                <w:highlight w:val="magenta"/>
              </w:rPr>
            </w:pPr>
          </w:p>
        </w:tc>
      </w:tr>
      <w:tr w:rsidR="000452BC" w:rsidRPr="0068399B" w:rsidTr="00CB3BA4">
        <w:trPr>
          <w:trHeight w:val="480"/>
        </w:trPr>
        <w:tc>
          <w:tcPr>
            <w:tcW w:w="2943" w:type="dxa"/>
          </w:tcPr>
          <w:p w:rsidR="000452BC" w:rsidRPr="00754191" w:rsidRDefault="000452BC" w:rsidP="00CB3BA4">
            <w:pPr>
              <w:spacing w:after="0" w:line="240" w:lineRule="auto"/>
              <w:jc w:val="center"/>
            </w:pPr>
          </w:p>
          <w:p w:rsidR="000452BC" w:rsidRPr="00754191" w:rsidRDefault="000452BC" w:rsidP="000452BC">
            <w:pPr>
              <w:numPr>
                <w:ilvl w:val="0"/>
                <w:numId w:val="19"/>
              </w:numPr>
              <w:spacing w:after="0" w:line="240" w:lineRule="auto"/>
              <w:ind w:left="142" w:hanging="141"/>
              <w:contextualSpacing/>
              <w:rPr>
                <w:sz w:val="20"/>
                <w:lang w:val="en-US"/>
              </w:rPr>
            </w:pPr>
            <w:r w:rsidRPr="00754191">
              <w:rPr>
                <w:rStyle w:val="il"/>
                <w:lang w:val="en-US"/>
              </w:rPr>
              <w:t xml:space="preserve">ACCESS POINT </w:t>
            </w:r>
            <w:r w:rsidRPr="00754191">
              <w:rPr>
                <w:lang w:val="en-US"/>
              </w:rPr>
              <w:t>AIR-CAP1602I-A-K9</w:t>
            </w:r>
          </w:p>
        </w:tc>
        <w:tc>
          <w:tcPr>
            <w:tcW w:w="1831" w:type="dxa"/>
          </w:tcPr>
          <w:p w:rsidR="000452BC" w:rsidRPr="00754191" w:rsidRDefault="000452BC" w:rsidP="00CB3BA4">
            <w:pPr>
              <w:jc w:val="center"/>
              <w:rPr>
                <w:lang w:val="en-US"/>
              </w:rPr>
            </w:pPr>
          </w:p>
          <w:p w:rsidR="000452BC" w:rsidRPr="00754191" w:rsidRDefault="000452BC" w:rsidP="00CB3BA4">
            <w:pPr>
              <w:jc w:val="center"/>
            </w:pPr>
            <w:r w:rsidRPr="00754191">
              <w:rPr>
                <w:sz w:val="20"/>
              </w:rPr>
              <w:t>1</w:t>
            </w:r>
          </w:p>
        </w:tc>
        <w:tc>
          <w:tcPr>
            <w:tcW w:w="2156" w:type="dxa"/>
          </w:tcPr>
          <w:p w:rsidR="000452BC" w:rsidRPr="00754191" w:rsidRDefault="000452BC" w:rsidP="00CB3BA4">
            <w:pPr>
              <w:jc w:val="center"/>
            </w:pPr>
          </w:p>
        </w:tc>
        <w:tc>
          <w:tcPr>
            <w:tcW w:w="2124" w:type="dxa"/>
          </w:tcPr>
          <w:p w:rsidR="000452BC" w:rsidRPr="0068399B" w:rsidRDefault="000452BC" w:rsidP="00CB3BA4">
            <w:pPr>
              <w:jc w:val="center"/>
              <w:rPr>
                <w:highlight w:val="magenta"/>
              </w:rPr>
            </w:pPr>
          </w:p>
        </w:tc>
      </w:tr>
      <w:tr w:rsidR="000452BC" w:rsidRPr="0068399B" w:rsidTr="00CB3BA4">
        <w:tc>
          <w:tcPr>
            <w:tcW w:w="4774" w:type="dxa"/>
            <w:gridSpan w:val="2"/>
            <w:vMerge w:val="restart"/>
          </w:tcPr>
          <w:p w:rsidR="000452BC" w:rsidRPr="00754191" w:rsidRDefault="000452BC" w:rsidP="00CB3BA4">
            <w:pPr>
              <w:jc w:val="center"/>
            </w:pPr>
          </w:p>
        </w:tc>
        <w:tc>
          <w:tcPr>
            <w:tcW w:w="2156" w:type="dxa"/>
          </w:tcPr>
          <w:p w:rsidR="000452BC" w:rsidRPr="00754191" w:rsidRDefault="000452BC" w:rsidP="00CB3BA4">
            <w:pPr>
              <w:spacing w:after="0" w:line="240" w:lineRule="auto"/>
              <w:jc w:val="center"/>
            </w:pPr>
          </w:p>
          <w:p w:rsidR="000452BC" w:rsidRPr="00754191" w:rsidRDefault="000452BC" w:rsidP="00CB3BA4">
            <w:pPr>
              <w:spacing w:after="0" w:line="240" w:lineRule="auto"/>
              <w:jc w:val="center"/>
            </w:pPr>
            <w:r w:rsidRPr="00754191">
              <w:rPr>
                <w:rFonts w:ascii="Arial" w:eastAsia="Arial" w:hAnsi="Arial" w:cs="Arial"/>
                <w:b/>
              </w:rPr>
              <w:t xml:space="preserve">SUBTOTAL </w:t>
            </w:r>
          </w:p>
        </w:tc>
        <w:tc>
          <w:tcPr>
            <w:tcW w:w="2124" w:type="dxa"/>
          </w:tcPr>
          <w:p w:rsidR="000452BC" w:rsidRPr="0068399B" w:rsidRDefault="000452BC" w:rsidP="00CB3BA4">
            <w:pPr>
              <w:jc w:val="center"/>
              <w:rPr>
                <w:highlight w:val="magenta"/>
              </w:rPr>
            </w:pPr>
          </w:p>
        </w:tc>
      </w:tr>
      <w:tr w:rsidR="000452BC" w:rsidRPr="0068399B" w:rsidTr="00CB3BA4">
        <w:tc>
          <w:tcPr>
            <w:tcW w:w="4774" w:type="dxa"/>
            <w:gridSpan w:val="2"/>
            <w:vMerge/>
          </w:tcPr>
          <w:p w:rsidR="000452BC" w:rsidRPr="00754191" w:rsidRDefault="000452BC" w:rsidP="00CB3BA4">
            <w:pPr>
              <w:jc w:val="center"/>
            </w:pPr>
          </w:p>
        </w:tc>
        <w:tc>
          <w:tcPr>
            <w:tcW w:w="2156" w:type="dxa"/>
          </w:tcPr>
          <w:p w:rsidR="000452BC" w:rsidRPr="00754191" w:rsidRDefault="000452BC" w:rsidP="00CB3BA4">
            <w:pPr>
              <w:spacing w:after="0" w:line="240" w:lineRule="auto"/>
              <w:jc w:val="center"/>
            </w:pPr>
          </w:p>
          <w:p w:rsidR="000452BC" w:rsidRPr="00754191" w:rsidRDefault="000452BC" w:rsidP="00CB3BA4">
            <w:pPr>
              <w:spacing w:after="0" w:line="240" w:lineRule="auto"/>
              <w:jc w:val="center"/>
            </w:pPr>
            <w:r w:rsidRPr="00754191">
              <w:rPr>
                <w:rFonts w:ascii="Arial" w:eastAsia="Arial" w:hAnsi="Arial" w:cs="Arial"/>
                <w:b/>
              </w:rPr>
              <w:t>IVA</w:t>
            </w:r>
          </w:p>
        </w:tc>
        <w:tc>
          <w:tcPr>
            <w:tcW w:w="2124" w:type="dxa"/>
          </w:tcPr>
          <w:p w:rsidR="000452BC" w:rsidRPr="0068399B" w:rsidRDefault="000452BC" w:rsidP="00CB3BA4">
            <w:pPr>
              <w:jc w:val="center"/>
              <w:rPr>
                <w:highlight w:val="magenta"/>
              </w:rPr>
            </w:pPr>
          </w:p>
        </w:tc>
      </w:tr>
      <w:tr w:rsidR="000452BC" w:rsidRPr="004E4210" w:rsidTr="00CB3BA4">
        <w:tc>
          <w:tcPr>
            <w:tcW w:w="4774" w:type="dxa"/>
            <w:gridSpan w:val="2"/>
            <w:vMerge/>
          </w:tcPr>
          <w:p w:rsidR="000452BC" w:rsidRPr="00754191" w:rsidRDefault="000452BC" w:rsidP="00CB3BA4">
            <w:pPr>
              <w:jc w:val="center"/>
            </w:pPr>
          </w:p>
        </w:tc>
        <w:tc>
          <w:tcPr>
            <w:tcW w:w="2156" w:type="dxa"/>
          </w:tcPr>
          <w:p w:rsidR="000452BC" w:rsidRPr="00754191" w:rsidRDefault="000452BC" w:rsidP="00CB3BA4">
            <w:pPr>
              <w:spacing w:after="0" w:line="240" w:lineRule="auto"/>
              <w:jc w:val="center"/>
            </w:pPr>
          </w:p>
          <w:p w:rsidR="000452BC" w:rsidRPr="00754191" w:rsidRDefault="000452BC" w:rsidP="00CB3BA4">
            <w:pPr>
              <w:spacing w:after="0" w:line="240" w:lineRule="auto"/>
              <w:jc w:val="center"/>
            </w:pPr>
            <w:r w:rsidRPr="00754191">
              <w:rPr>
                <w:rFonts w:ascii="Arial" w:eastAsia="Arial" w:hAnsi="Arial" w:cs="Arial"/>
                <w:b/>
              </w:rPr>
              <w:t>TOTAL</w:t>
            </w:r>
          </w:p>
        </w:tc>
        <w:tc>
          <w:tcPr>
            <w:tcW w:w="2124" w:type="dxa"/>
          </w:tcPr>
          <w:p w:rsidR="000452BC" w:rsidRPr="004E4210" w:rsidRDefault="000452BC" w:rsidP="00CB3BA4">
            <w:pPr>
              <w:jc w:val="center"/>
            </w:pPr>
          </w:p>
        </w:tc>
      </w:tr>
    </w:tbl>
    <w:p w:rsidR="000452BC" w:rsidRPr="004E4210" w:rsidRDefault="000452BC" w:rsidP="000452BC"/>
    <w:p w:rsidR="000452BC" w:rsidRPr="004E4210" w:rsidRDefault="000452BC" w:rsidP="000452BC">
      <w:r w:rsidRPr="004E4210">
        <w:t>El contratista garantizará el valor del alquiler por día hasta el 3</w:t>
      </w:r>
      <w:r>
        <w:t>0</w:t>
      </w:r>
      <w:r w:rsidRPr="004E4210">
        <w:t xml:space="preserve"> de </w:t>
      </w:r>
      <w:r>
        <w:t xml:space="preserve">enero </w:t>
      </w:r>
      <w:r w:rsidRPr="004E4210">
        <w:t>de 201</w:t>
      </w:r>
      <w:r>
        <w:t>7</w:t>
      </w:r>
      <w:r w:rsidRPr="004E4210">
        <w:t>y/o hasta agotar recursos.</w:t>
      </w:r>
    </w:p>
    <w:tbl>
      <w:tblPr>
        <w:tblW w:w="9540" w:type="dxa"/>
        <w:tblInd w:w="-69" w:type="dxa"/>
        <w:tblLayout w:type="fixed"/>
        <w:tblLook w:val="0400" w:firstRow="0" w:lastRow="0" w:firstColumn="0" w:lastColumn="0" w:noHBand="0" w:noVBand="1"/>
      </w:tblPr>
      <w:tblGrid>
        <w:gridCol w:w="9540"/>
      </w:tblGrid>
      <w:tr w:rsidR="000452BC" w:rsidRPr="004E4210" w:rsidTr="00CB3BA4">
        <w:trPr>
          <w:trHeight w:val="220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452BC" w:rsidRPr="004E4210" w:rsidRDefault="000452BC" w:rsidP="00CB3BA4">
            <w:r w:rsidRPr="004E4210">
              <w:rPr>
                <w:b/>
              </w:rPr>
              <w:t>NOMBRE DEL PROPONENTE:  _______________________________</w:t>
            </w:r>
          </w:p>
        </w:tc>
      </w:tr>
      <w:tr w:rsidR="000452BC" w:rsidRPr="004E4210" w:rsidTr="00CB3BA4">
        <w:trPr>
          <w:trHeight w:val="540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452BC" w:rsidRPr="004E4210" w:rsidRDefault="000452BC" w:rsidP="00CB3BA4"/>
          <w:p w:rsidR="000452BC" w:rsidRPr="004E4210" w:rsidRDefault="000452BC" w:rsidP="00CB3BA4">
            <w:r w:rsidRPr="004E4210">
              <w:rPr>
                <w:b/>
              </w:rPr>
              <w:t xml:space="preserve">FIRMA DEL REPRESENTANTE LEGAL:  _______________________________                                                                    </w:t>
            </w:r>
          </w:p>
        </w:tc>
      </w:tr>
    </w:tbl>
    <w:p w:rsidR="000452BC" w:rsidRPr="004E4210" w:rsidRDefault="000452BC" w:rsidP="000452BC">
      <w:pPr>
        <w:spacing w:line="240" w:lineRule="auto"/>
        <w:jc w:val="center"/>
        <w:rPr>
          <w:b/>
        </w:rPr>
      </w:pPr>
    </w:p>
    <w:p w:rsidR="000452BC" w:rsidRPr="004E4210" w:rsidRDefault="000452BC" w:rsidP="000452BC">
      <w:pPr>
        <w:rPr>
          <w:b/>
        </w:rPr>
      </w:pPr>
      <w:r w:rsidRPr="004E4210">
        <w:rPr>
          <w:b/>
        </w:rPr>
        <w:br w:type="page"/>
      </w:r>
    </w:p>
    <w:p w:rsidR="000452BC" w:rsidRPr="003977AD" w:rsidRDefault="000452BC" w:rsidP="000452BC">
      <w:pPr>
        <w:spacing w:line="240" w:lineRule="auto"/>
        <w:jc w:val="center"/>
      </w:pPr>
      <w:r w:rsidRPr="003977AD">
        <w:rPr>
          <w:b/>
        </w:rPr>
        <w:lastRenderedPageBreak/>
        <w:t>ANEXO No. 3 – CUMPLIMIENTO DE ESPECIFICACIONES TECNICAS</w:t>
      </w:r>
    </w:p>
    <w:p w:rsidR="000452BC" w:rsidRPr="003977AD" w:rsidRDefault="000452BC" w:rsidP="000452BC">
      <w:pPr>
        <w:spacing w:line="240" w:lineRule="auto"/>
        <w:jc w:val="center"/>
      </w:pPr>
    </w:p>
    <w:tbl>
      <w:tblPr>
        <w:tblW w:w="9039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1560"/>
        <w:gridCol w:w="1701"/>
      </w:tblGrid>
      <w:tr w:rsidR="000452BC" w:rsidRPr="003977AD" w:rsidTr="00CB3BA4">
        <w:tc>
          <w:tcPr>
            <w:tcW w:w="5778" w:type="dxa"/>
            <w:shd w:val="clear" w:color="auto" w:fill="000000"/>
          </w:tcPr>
          <w:p w:rsidR="000452BC" w:rsidRPr="003977AD" w:rsidRDefault="000452BC" w:rsidP="00CB3BA4">
            <w:pPr>
              <w:spacing w:after="0" w:line="240" w:lineRule="auto"/>
              <w:jc w:val="center"/>
            </w:pPr>
          </w:p>
          <w:p w:rsidR="000452BC" w:rsidRPr="003977AD" w:rsidRDefault="000452BC" w:rsidP="00CB3BA4">
            <w:pPr>
              <w:spacing w:after="0" w:line="240" w:lineRule="auto"/>
              <w:jc w:val="center"/>
            </w:pPr>
            <w:r w:rsidRPr="003977AD">
              <w:rPr>
                <w:rFonts w:ascii="Arial" w:eastAsia="Arial" w:hAnsi="Arial" w:cs="Arial"/>
                <w:b/>
                <w:sz w:val="20"/>
              </w:rPr>
              <w:t>PC</w:t>
            </w:r>
          </w:p>
        </w:tc>
        <w:tc>
          <w:tcPr>
            <w:tcW w:w="1560" w:type="dxa"/>
            <w:shd w:val="clear" w:color="auto" w:fill="000000"/>
          </w:tcPr>
          <w:p w:rsidR="000452BC" w:rsidRPr="003977AD" w:rsidRDefault="000452BC" w:rsidP="00CB3BA4">
            <w:pPr>
              <w:spacing w:after="0" w:line="240" w:lineRule="auto"/>
              <w:jc w:val="center"/>
              <w:rPr>
                <w:color w:val="FFFFFF" w:themeColor="background1"/>
              </w:rPr>
            </w:pPr>
          </w:p>
          <w:p w:rsidR="000452BC" w:rsidRPr="003977AD" w:rsidRDefault="000452BC" w:rsidP="00CB3BA4">
            <w:pPr>
              <w:spacing w:after="0" w:line="240" w:lineRule="auto"/>
              <w:jc w:val="center"/>
              <w:rPr>
                <w:color w:val="FFFFFF" w:themeColor="background1"/>
              </w:rPr>
            </w:pPr>
            <w:r w:rsidRPr="003977AD">
              <w:rPr>
                <w:rFonts w:ascii="Arial" w:eastAsia="Arial" w:hAnsi="Arial" w:cs="Arial"/>
                <w:b/>
                <w:color w:val="FFFFFF" w:themeColor="background1"/>
                <w:sz w:val="20"/>
              </w:rPr>
              <w:t>CUMPLE</w:t>
            </w:r>
          </w:p>
        </w:tc>
        <w:tc>
          <w:tcPr>
            <w:tcW w:w="1701" w:type="dxa"/>
            <w:shd w:val="clear" w:color="auto" w:fill="000000"/>
          </w:tcPr>
          <w:p w:rsidR="000452BC" w:rsidRPr="003977AD" w:rsidRDefault="000452BC" w:rsidP="00CB3BA4">
            <w:pPr>
              <w:spacing w:after="0" w:line="240" w:lineRule="auto"/>
              <w:jc w:val="center"/>
              <w:rPr>
                <w:color w:val="FFFFFF" w:themeColor="background1"/>
              </w:rPr>
            </w:pPr>
          </w:p>
          <w:p w:rsidR="000452BC" w:rsidRPr="003977AD" w:rsidRDefault="000452BC" w:rsidP="00CB3BA4">
            <w:pPr>
              <w:spacing w:after="0" w:line="240" w:lineRule="auto"/>
              <w:jc w:val="center"/>
              <w:rPr>
                <w:color w:val="FFFFFF" w:themeColor="background1"/>
              </w:rPr>
            </w:pPr>
            <w:r w:rsidRPr="003977AD">
              <w:rPr>
                <w:rFonts w:ascii="Arial" w:eastAsia="Arial" w:hAnsi="Arial" w:cs="Arial"/>
                <w:b/>
                <w:color w:val="FFFFFF" w:themeColor="background1"/>
                <w:sz w:val="20"/>
              </w:rPr>
              <w:t>NO CUMPLE</w:t>
            </w:r>
          </w:p>
          <w:p w:rsidR="000452BC" w:rsidRPr="003977AD" w:rsidRDefault="000452BC" w:rsidP="00CB3BA4">
            <w:pPr>
              <w:spacing w:after="0" w:line="240" w:lineRule="auto"/>
              <w:jc w:val="center"/>
            </w:pPr>
            <w:r w:rsidRPr="003977AD">
              <w:rPr>
                <w:rFonts w:ascii="Arial" w:eastAsia="Arial" w:hAnsi="Arial" w:cs="Arial"/>
                <w:b/>
                <w:color w:val="FFFFFF" w:themeColor="background1"/>
                <w:sz w:val="20"/>
              </w:rPr>
              <w:t xml:space="preserve"> </w:t>
            </w:r>
          </w:p>
        </w:tc>
      </w:tr>
      <w:tr w:rsidR="000452BC" w:rsidRPr="003977AD" w:rsidTr="00CB3BA4">
        <w:tc>
          <w:tcPr>
            <w:tcW w:w="5778" w:type="dxa"/>
            <w:shd w:val="clear" w:color="auto" w:fill="FFFFFF"/>
          </w:tcPr>
          <w:p w:rsidR="000452BC" w:rsidRPr="003977AD" w:rsidRDefault="000452BC" w:rsidP="000452BC">
            <w:pPr>
              <w:numPr>
                <w:ilvl w:val="0"/>
                <w:numId w:val="19"/>
              </w:numPr>
              <w:spacing w:after="0" w:line="240" w:lineRule="auto"/>
              <w:ind w:left="142" w:hanging="141"/>
              <w:contextualSpacing/>
              <w:rPr>
                <w:b/>
                <w:sz w:val="20"/>
              </w:rPr>
            </w:pPr>
            <w:r w:rsidRPr="003977AD">
              <w:rPr>
                <w:rFonts w:ascii="Arial" w:eastAsia="Arial" w:hAnsi="Arial" w:cs="Arial"/>
                <w:sz w:val="20"/>
              </w:rPr>
              <w:t>MARCA RECONOCIDA (HP, LENOVO,DELL,COMPAQ)</w:t>
            </w:r>
          </w:p>
        </w:tc>
        <w:tc>
          <w:tcPr>
            <w:tcW w:w="1560" w:type="dxa"/>
            <w:shd w:val="clear" w:color="auto" w:fill="FFFFFF"/>
          </w:tcPr>
          <w:p w:rsidR="000452BC" w:rsidRPr="003977AD" w:rsidRDefault="000452BC" w:rsidP="00CB3BA4">
            <w:pPr>
              <w:spacing w:after="0" w:line="240" w:lineRule="auto"/>
              <w:jc w:val="center"/>
              <w:rPr>
                <w:color w:val="FFFFFF" w:themeColor="background1"/>
              </w:rPr>
            </w:pPr>
          </w:p>
        </w:tc>
        <w:tc>
          <w:tcPr>
            <w:tcW w:w="1701" w:type="dxa"/>
            <w:shd w:val="clear" w:color="auto" w:fill="FFFFFF"/>
          </w:tcPr>
          <w:p w:rsidR="000452BC" w:rsidRPr="003977AD" w:rsidRDefault="000452BC" w:rsidP="00CB3BA4">
            <w:pPr>
              <w:spacing w:after="0" w:line="240" w:lineRule="auto"/>
              <w:jc w:val="center"/>
            </w:pPr>
          </w:p>
        </w:tc>
      </w:tr>
      <w:tr w:rsidR="000452BC" w:rsidRPr="003977AD" w:rsidTr="00CB3BA4">
        <w:tc>
          <w:tcPr>
            <w:tcW w:w="5778" w:type="dxa"/>
            <w:shd w:val="clear" w:color="auto" w:fill="FFFFFF"/>
          </w:tcPr>
          <w:p w:rsidR="000452BC" w:rsidRPr="003977AD" w:rsidRDefault="000452BC" w:rsidP="00CB3BA4">
            <w:pPr>
              <w:spacing w:after="0" w:line="240" w:lineRule="auto"/>
              <w:ind w:left="142"/>
            </w:pPr>
            <w:r w:rsidRPr="003977AD">
              <w:rPr>
                <w:rFonts w:ascii="Arial" w:eastAsia="Arial" w:hAnsi="Arial" w:cs="Arial"/>
                <w:sz w:val="20"/>
              </w:rPr>
              <w:t>PROCESADOR INTEL DE 4ª GENERACION CORE I5</w:t>
            </w:r>
          </w:p>
        </w:tc>
        <w:tc>
          <w:tcPr>
            <w:tcW w:w="1560" w:type="dxa"/>
            <w:shd w:val="clear" w:color="auto" w:fill="FFFFFF"/>
          </w:tcPr>
          <w:p w:rsidR="000452BC" w:rsidRPr="003977AD" w:rsidRDefault="000452BC" w:rsidP="00CB3BA4">
            <w:pPr>
              <w:spacing w:after="0" w:line="240" w:lineRule="auto"/>
              <w:jc w:val="center"/>
            </w:pPr>
          </w:p>
        </w:tc>
        <w:tc>
          <w:tcPr>
            <w:tcW w:w="1701" w:type="dxa"/>
            <w:shd w:val="clear" w:color="auto" w:fill="FFFFFF"/>
          </w:tcPr>
          <w:p w:rsidR="000452BC" w:rsidRPr="003977AD" w:rsidRDefault="000452BC" w:rsidP="00CB3BA4">
            <w:pPr>
              <w:spacing w:after="0" w:line="240" w:lineRule="auto"/>
              <w:jc w:val="center"/>
            </w:pPr>
          </w:p>
        </w:tc>
      </w:tr>
      <w:tr w:rsidR="000452BC" w:rsidRPr="003977AD" w:rsidTr="00CB3BA4">
        <w:tc>
          <w:tcPr>
            <w:tcW w:w="5778" w:type="dxa"/>
            <w:shd w:val="clear" w:color="auto" w:fill="FFFFFF"/>
          </w:tcPr>
          <w:p w:rsidR="000452BC" w:rsidRPr="003977AD" w:rsidRDefault="000452BC" w:rsidP="00CB3BA4">
            <w:pPr>
              <w:spacing w:after="0" w:line="240" w:lineRule="auto"/>
              <w:ind w:left="142"/>
            </w:pPr>
            <w:r w:rsidRPr="003977AD">
              <w:rPr>
                <w:rFonts w:ascii="Arial" w:eastAsia="Arial" w:hAnsi="Arial" w:cs="Arial"/>
                <w:sz w:val="20"/>
              </w:rPr>
              <w:t>MEMORIA RAM 4 GB</w:t>
            </w:r>
          </w:p>
        </w:tc>
        <w:tc>
          <w:tcPr>
            <w:tcW w:w="1560" w:type="dxa"/>
            <w:shd w:val="clear" w:color="auto" w:fill="FFFFFF"/>
          </w:tcPr>
          <w:p w:rsidR="000452BC" w:rsidRPr="003977AD" w:rsidRDefault="000452BC" w:rsidP="00CB3BA4">
            <w:pPr>
              <w:spacing w:after="0" w:line="240" w:lineRule="auto"/>
              <w:jc w:val="center"/>
            </w:pPr>
          </w:p>
        </w:tc>
        <w:tc>
          <w:tcPr>
            <w:tcW w:w="1701" w:type="dxa"/>
            <w:shd w:val="clear" w:color="auto" w:fill="FFFFFF"/>
          </w:tcPr>
          <w:p w:rsidR="000452BC" w:rsidRPr="003977AD" w:rsidRDefault="000452BC" w:rsidP="00CB3BA4">
            <w:pPr>
              <w:spacing w:after="0" w:line="240" w:lineRule="auto"/>
              <w:jc w:val="center"/>
            </w:pPr>
          </w:p>
        </w:tc>
      </w:tr>
      <w:tr w:rsidR="000452BC" w:rsidRPr="003977AD" w:rsidTr="00CB3BA4">
        <w:tc>
          <w:tcPr>
            <w:tcW w:w="5778" w:type="dxa"/>
            <w:shd w:val="clear" w:color="auto" w:fill="FFFFFF"/>
          </w:tcPr>
          <w:p w:rsidR="000452BC" w:rsidRPr="003977AD" w:rsidRDefault="000452BC" w:rsidP="00CB3BA4">
            <w:pPr>
              <w:spacing w:after="0" w:line="240" w:lineRule="auto"/>
              <w:ind w:left="142"/>
            </w:pPr>
            <w:r w:rsidRPr="003977AD">
              <w:rPr>
                <w:rFonts w:ascii="Arial" w:eastAsia="Arial" w:hAnsi="Arial" w:cs="Arial"/>
                <w:sz w:val="20"/>
              </w:rPr>
              <w:t>DISCO DURO 500 GB</w:t>
            </w:r>
          </w:p>
        </w:tc>
        <w:tc>
          <w:tcPr>
            <w:tcW w:w="1560" w:type="dxa"/>
            <w:shd w:val="clear" w:color="auto" w:fill="FFFFFF"/>
          </w:tcPr>
          <w:p w:rsidR="000452BC" w:rsidRPr="003977AD" w:rsidRDefault="000452BC" w:rsidP="00CB3BA4">
            <w:pPr>
              <w:spacing w:after="0" w:line="240" w:lineRule="auto"/>
              <w:jc w:val="center"/>
            </w:pPr>
          </w:p>
        </w:tc>
        <w:tc>
          <w:tcPr>
            <w:tcW w:w="1701" w:type="dxa"/>
            <w:shd w:val="clear" w:color="auto" w:fill="FFFFFF"/>
          </w:tcPr>
          <w:p w:rsidR="000452BC" w:rsidRPr="003977AD" w:rsidRDefault="000452BC" w:rsidP="00CB3BA4">
            <w:pPr>
              <w:spacing w:after="0" w:line="240" w:lineRule="auto"/>
              <w:jc w:val="center"/>
            </w:pPr>
          </w:p>
        </w:tc>
      </w:tr>
      <w:tr w:rsidR="000452BC" w:rsidRPr="003977AD" w:rsidTr="00CB3BA4">
        <w:tc>
          <w:tcPr>
            <w:tcW w:w="5778" w:type="dxa"/>
            <w:shd w:val="clear" w:color="auto" w:fill="FFFFFF"/>
          </w:tcPr>
          <w:p w:rsidR="000452BC" w:rsidRPr="003977AD" w:rsidRDefault="000452BC" w:rsidP="00CB3BA4">
            <w:pPr>
              <w:spacing w:after="0" w:line="240" w:lineRule="auto"/>
              <w:ind w:left="142"/>
            </w:pPr>
            <w:r w:rsidRPr="003977AD">
              <w:rPr>
                <w:rFonts w:ascii="Arial" w:eastAsia="Arial" w:hAnsi="Arial" w:cs="Arial"/>
                <w:sz w:val="20"/>
              </w:rPr>
              <w:t>GRAFICOS INTEL HD</w:t>
            </w:r>
          </w:p>
        </w:tc>
        <w:tc>
          <w:tcPr>
            <w:tcW w:w="1560" w:type="dxa"/>
            <w:shd w:val="clear" w:color="auto" w:fill="FFFFFF"/>
          </w:tcPr>
          <w:p w:rsidR="000452BC" w:rsidRPr="003977AD" w:rsidRDefault="000452BC" w:rsidP="00CB3BA4">
            <w:pPr>
              <w:spacing w:after="0" w:line="240" w:lineRule="auto"/>
              <w:jc w:val="center"/>
            </w:pPr>
          </w:p>
        </w:tc>
        <w:tc>
          <w:tcPr>
            <w:tcW w:w="1701" w:type="dxa"/>
            <w:shd w:val="clear" w:color="auto" w:fill="FFFFFF"/>
          </w:tcPr>
          <w:p w:rsidR="000452BC" w:rsidRPr="003977AD" w:rsidRDefault="000452BC" w:rsidP="00CB3BA4">
            <w:pPr>
              <w:spacing w:after="0" w:line="240" w:lineRule="auto"/>
              <w:jc w:val="center"/>
            </w:pPr>
          </w:p>
        </w:tc>
      </w:tr>
      <w:tr w:rsidR="000452BC" w:rsidRPr="003977AD" w:rsidTr="00CB3BA4">
        <w:tc>
          <w:tcPr>
            <w:tcW w:w="5778" w:type="dxa"/>
            <w:shd w:val="clear" w:color="auto" w:fill="FFFFFF"/>
          </w:tcPr>
          <w:p w:rsidR="000452BC" w:rsidRPr="003977AD" w:rsidRDefault="000452BC" w:rsidP="00CB3BA4">
            <w:pPr>
              <w:spacing w:after="0" w:line="240" w:lineRule="auto"/>
              <w:ind w:left="142"/>
            </w:pPr>
            <w:r w:rsidRPr="003977AD">
              <w:rPr>
                <w:rFonts w:ascii="Arial" w:eastAsia="Arial" w:hAnsi="Arial" w:cs="Arial"/>
                <w:sz w:val="20"/>
              </w:rPr>
              <w:t>GIGABIT ETHERNET</w:t>
            </w:r>
          </w:p>
        </w:tc>
        <w:tc>
          <w:tcPr>
            <w:tcW w:w="1560" w:type="dxa"/>
            <w:shd w:val="clear" w:color="auto" w:fill="FFFFFF"/>
          </w:tcPr>
          <w:p w:rsidR="000452BC" w:rsidRPr="003977AD" w:rsidRDefault="000452BC" w:rsidP="00CB3BA4">
            <w:pPr>
              <w:spacing w:after="0" w:line="240" w:lineRule="auto"/>
              <w:jc w:val="center"/>
            </w:pPr>
          </w:p>
        </w:tc>
        <w:tc>
          <w:tcPr>
            <w:tcW w:w="1701" w:type="dxa"/>
            <w:shd w:val="clear" w:color="auto" w:fill="FFFFFF"/>
          </w:tcPr>
          <w:p w:rsidR="000452BC" w:rsidRPr="003977AD" w:rsidRDefault="000452BC" w:rsidP="00CB3BA4">
            <w:pPr>
              <w:spacing w:after="0" w:line="240" w:lineRule="auto"/>
              <w:jc w:val="center"/>
            </w:pPr>
          </w:p>
        </w:tc>
      </w:tr>
      <w:tr w:rsidR="000452BC" w:rsidRPr="003977AD" w:rsidTr="00CB3BA4">
        <w:tc>
          <w:tcPr>
            <w:tcW w:w="5778" w:type="dxa"/>
            <w:shd w:val="clear" w:color="auto" w:fill="FFFFFF"/>
          </w:tcPr>
          <w:p w:rsidR="000452BC" w:rsidRPr="003977AD" w:rsidRDefault="000452BC" w:rsidP="00CB3BA4">
            <w:pPr>
              <w:spacing w:after="0" w:line="240" w:lineRule="auto"/>
              <w:ind w:left="142"/>
            </w:pPr>
            <w:r w:rsidRPr="003977AD">
              <w:rPr>
                <w:rFonts w:ascii="Arial" w:eastAsia="Arial" w:hAnsi="Arial" w:cs="Arial"/>
                <w:sz w:val="20"/>
              </w:rPr>
              <w:t>WINDOWS 7 PROFESIONAL</w:t>
            </w:r>
          </w:p>
        </w:tc>
        <w:tc>
          <w:tcPr>
            <w:tcW w:w="1560" w:type="dxa"/>
            <w:shd w:val="clear" w:color="auto" w:fill="FFFFFF"/>
          </w:tcPr>
          <w:p w:rsidR="000452BC" w:rsidRPr="003977AD" w:rsidRDefault="000452BC" w:rsidP="00CB3BA4">
            <w:pPr>
              <w:spacing w:after="0" w:line="240" w:lineRule="auto"/>
              <w:jc w:val="center"/>
            </w:pPr>
          </w:p>
        </w:tc>
        <w:tc>
          <w:tcPr>
            <w:tcW w:w="1701" w:type="dxa"/>
            <w:shd w:val="clear" w:color="auto" w:fill="FFFFFF"/>
          </w:tcPr>
          <w:p w:rsidR="000452BC" w:rsidRPr="003977AD" w:rsidRDefault="000452BC" w:rsidP="00CB3BA4">
            <w:pPr>
              <w:spacing w:after="0" w:line="240" w:lineRule="auto"/>
              <w:jc w:val="center"/>
            </w:pPr>
          </w:p>
        </w:tc>
      </w:tr>
      <w:tr w:rsidR="000452BC" w:rsidRPr="003977AD" w:rsidTr="00CB3BA4">
        <w:tc>
          <w:tcPr>
            <w:tcW w:w="5778" w:type="dxa"/>
            <w:shd w:val="clear" w:color="auto" w:fill="FFFFFF"/>
          </w:tcPr>
          <w:p w:rsidR="000452BC" w:rsidRPr="003977AD" w:rsidRDefault="000452BC" w:rsidP="00CB3BA4">
            <w:pPr>
              <w:spacing w:after="0" w:line="240" w:lineRule="auto"/>
              <w:ind w:left="142"/>
            </w:pPr>
            <w:r w:rsidRPr="003977AD">
              <w:rPr>
                <w:rFonts w:ascii="Arial" w:eastAsia="Arial" w:hAnsi="Arial" w:cs="Arial"/>
                <w:sz w:val="20"/>
              </w:rPr>
              <w:t>OFFICE ORIGINAL 2010  PROFESIONAL</w:t>
            </w:r>
          </w:p>
        </w:tc>
        <w:tc>
          <w:tcPr>
            <w:tcW w:w="1560" w:type="dxa"/>
            <w:shd w:val="clear" w:color="auto" w:fill="FFFFFF"/>
          </w:tcPr>
          <w:p w:rsidR="000452BC" w:rsidRPr="003977AD" w:rsidRDefault="000452BC" w:rsidP="00CB3BA4">
            <w:pPr>
              <w:spacing w:after="0" w:line="240" w:lineRule="auto"/>
              <w:jc w:val="center"/>
            </w:pPr>
          </w:p>
        </w:tc>
        <w:tc>
          <w:tcPr>
            <w:tcW w:w="1701" w:type="dxa"/>
            <w:shd w:val="clear" w:color="auto" w:fill="FFFFFF"/>
          </w:tcPr>
          <w:p w:rsidR="000452BC" w:rsidRPr="003977AD" w:rsidRDefault="000452BC" w:rsidP="00CB3BA4">
            <w:pPr>
              <w:spacing w:after="0" w:line="240" w:lineRule="auto"/>
              <w:jc w:val="center"/>
            </w:pPr>
          </w:p>
        </w:tc>
      </w:tr>
      <w:tr w:rsidR="000452BC" w:rsidRPr="0068399B" w:rsidTr="00CB3BA4">
        <w:trPr>
          <w:trHeight w:val="280"/>
        </w:trPr>
        <w:tc>
          <w:tcPr>
            <w:tcW w:w="5778" w:type="dxa"/>
          </w:tcPr>
          <w:p w:rsidR="000452BC" w:rsidRPr="003977AD" w:rsidRDefault="000452BC" w:rsidP="00CB3BA4">
            <w:pPr>
              <w:spacing w:after="0" w:line="240" w:lineRule="auto"/>
              <w:ind w:left="142"/>
            </w:pPr>
            <w:r w:rsidRPr="003977AD">
              <w:rPr>
                <w:rFonts w:ascii="Arial" w:eastAsia="Arial" w:hAnsi="Arial" w:cs="Arial"/>
                <w:sz w:val="20"/>
              </w:rPr>
              <w:t>MONITOR ESCUALIZABLE 19 INCH LCD</w:t>
            </w:r>
          </w:p>
        </w:tc>
        <w:tc>
          <w:tcPr>
            <w:tcW w:w="1560" w:type="dxa"/>
          </w:tcPr>
          <w:p w:rsidR="000452BC" w:rsidRPr="003977AD" w:rsidRDefault="000452BC" w:rsidP="00CB3BA4">
            <w:pPr>
              <w:jc w:val="center"/>
            </w:pPr>
          </w:p>
        </w:tc>
        <w:tc>
          <w:tcPr>
            <w:tcW w:w="1701" w:type="dxa"/>
          </w:tcPr>
          <w:p w:rsidR="000452BC" w:rsidRPr="003977AD" w:rsidRDefault="000452BC" w:rsidP="00CB3BA4">
            <w:pPr>
              <w:jc w:val="center"/>
            </w:pPr>
          </w:p>
        </w:tc>
      </w:tr>
    </w:tbl>
    <w:p w:rsidR="000452BC" w:rsidRPr="0068399B" w:rsidRDefault="000452BC" w:rsidP="000452BC">
      <w:pPr>
        <w:spacing w:line="240" w:lineRule="auto"/>
        <w:jc w:val="center"/>
        <w:rPr>
          <w:highlight w:val="magenta"/>
        </w:rPr>
      </w:pPr>
    </w:p>
    <w:tbl>
      <w:tblPr>
        <w:tblW w:w="9039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1560"/>
        <w:gridCol w:w="1701"/>
      </w:tblGrid>
      <w:tr w:rsidR="000452BC" w:rsidRPr="0068399B" w:rsidTr="00CB3BA4">
        <w:tc>
          <w:tcPr>
            <w:tcW w:w="5778" w:type="dxa"/>
            <w:shd w:val="clear" w:color="auto" w:fill="000000"/>
          </w:tcPr>
          <w:p w:rsidR="000452BC" w:rsidRPr="003977AD" w:rsidRDefault="000452BC" w:rsidP="00CB3BA4">
            <w:pPr>
              <w:spacing w:after="0" w:line="240" w:lineRule="auto"/>
              <w:jc w:val="center"/>
            </w:pPr>
          </w:p>
          <w:p w:rsidR="000452BC" w:rsidRPr="003977AD" w:rsidRDefault="000452BC" w:rsidP="00CB3BA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 w:themeColor="background1"/>
                <w:sz w:val="20"/>
              </w:rPr>
            </w:pPr>
            <w:r w:rsidRPr="003977AD">
              <w:rPr>
                <w:rFonts w:ascii="Arial" w:eastAsia="Arial" w:hAnsi="Arial" w:cs="Arial"/>
                <w:b/>
                <w:color w:val="FFFFFF" w:themeColor="background1"/>
                <w:sz w:val="20"/>
              </w:rPr>
              <w:t xml:space="preserve">PORTATILES </w:t>
            </w:r>
          </w:p>
          <w:p w:rsidR="000452BC" w:rsidRPr="003977AD" w:rsidRDefault="000452BC" w:rsidP="00CB3BA4">
            <w:pPr>
              <w:spacing w:after="0" w:line="240" w:lineRule="auto"/>
              <w:jc w:val="center"/>
            </w:pPr>
          </w:p>
        </w:tc>
        <w:tc>
          <w:tcPr>
            <w:tcW w:w="1560" w:type="dxa"/>
            <w:shd w:val="clear" w:color="auto" w:fill="000000"/>
          </w:tcPr>
          <w:p w:rsidR="000452BC" w:rsidRPr="003977AD" w:rsidRDefault="000452BC" w:rsidP="00CB3BA4">
            <w:pPr>
              <w:spacing w:after="0" w:line="240" w:lineRule="auto"/>
              <w:jc w:val="center"/>
              <w:rPr>
                <w:color w:val="FFFFFF" w:themeColor="background1"/>
              </w:rPr>
            </w:pPr>
          </w:p>
          <w:p w:rsidR="000452BC" w:rsidRPr="003977AD" w:rsidRDefault="000452BC" w:rsidP="00CB3BA4">
            <w:pPr>
              <w:spacing w:after="0" w:line="240" w:lineRule="auto"/>
              <w:jc w:val="center"/>
              <w:rPr>
                <w:color w:val="FFFFFF" w:themeColor="background1"/>
              </w:rPr>
            </w:pPr>
            <w:r w:rsidRPr="003977AD">
              <w:rPr>
                <w:rFonts w:ascii="Arial" w:eastAsia="Arial" w:hAnsi="Arial" w:cs="Arial"/>
                <w:b/>
                <w:color w:val="FFFFFF" w:themeColor="background1"/>
                <w:sz w:val="20"/>
              </w:rPr>
              <w:t>CUMPLE</w:t>
            </w:r>
          </w:p>
        </w:tc>
        <w:tc>
          <w:tcPr>
            <w:tcW w:w="1701" w:type="dxa"/>
            <w:shd w:val="clear" w:color="auto" w:fill="000000"/>
          </w:tcPr>
          <w:p w:rsidR="000452BC" w:rsidRPr="003977AD" w:rsidRDefault="000452BC" w:rsidP="00CB3BA4">
            <w:pPr>
              <w:spacing w:after="0" w:line="240" w:lineRule="auto"/>
              <w:jc w:val="center"/>
              <w:rPr>
                <w:color w:val="FFFFFF" w:themeColor="background1"/>
              </w:rPr>
            </w:pPr>
          </w:p>
          <w:p w:rsidR="000452BC" w:rsidRPr="003977AD" w:rsidRDefault="000452BC" w:rsidP="00CB3BA4">
            <w:pPr>
              <w:spacing w:after="0" w:line="240" w:lineRule="auto"/>
              <w:jc w:val="center"/>
              <w:rPr>
                <w:color w:val="FFFFFF" w:themeColor="background1"/>
              </w:rPr>
            </w:pPr>
            <w:r w:rsidRPr="003977AD">
              <w:rPr>
                <w:rFonts w:ascii="Arial" w:eastAsia="Arial" w:hAnsi="Arial" w:cs="Arial"/>
                <w:b/>
                <w:color w:val="FFFFFF" w:themeColor="background1"/>
                <w:sz w:val="20"/>
              </w:rPr>
              <w:t>NO CUMPLE</w:t>
            </w:r>
          </w:p>
          <w:p w:rsidR="000452BC" w:rsidRPr="003977AD" w:rsidRDefault="000452BC" w:rsidP="00CB3BA4">
            <w:pPr>
              <w:spacing w:after="0" w:line="240" w:lineRule="auto"/>
              <w:jc w:val="center"/>
              <w:rPr>
                <w:color w:val="FFFFFF" w:themeColor="background1"/>
              </w:rPr>
            </w:pPr>
            <w:r w:rsidRPr="003977AD">
              <w:rPr>
                <w:rFonts w:ascii="Arial" w:eastAsia="Arial" w:hAnsi="Arial" w:cs="Arial"/>
                <w:b/>
                <w:color w:val="FFFFFF" w:themeColor="background1"/>
                <w:sz w:val="20"/>
              </w:rPr>
              <w:t xml:space="preserve"> </w:t>
            </w:r>
          </w:p>
        </w:tc>
      </w:tr>
      <w:tr w:rsidR="000452BC" w:rsidRPr="0068399B" w:rsidTr="00CB3BA4">
        <w:tc>
          <w:tcPr>
            <w:tcW w:w="5778" w:type="dxa"/>
            <w:shd w:val="clear" w:color="auto" w:fill="FFFFFF"/>
          </w:tcPr>
          <w:p w:rsidR="000452BC" w:rsidRPr="003977AD" w:rsidRDefault="000452BC" w:rsidP="000452BC">
            <w:pPr>
              <w:numPr>
                <w:ilvl w:val="0"/>
                <w:numId w:val="19"/>
              </w:numPr>
              <w:spacing w:after="0" w:line="240" w:lineRule="auto"/>
              <w:ind w:left="142" w:hanging="141"/>
              <w:contextualSpacing/>
              <w:rPr>
                <w:b/>
                <w:sz w:val="20"/>
              </w:rPr>
            </w:pPr>
            <w:r w:rsidRPr="003977AD">
              <w:rPr>
                <w:rFonts w:ascii="Arial" w:eastAsia="Arial" w:hAnsi="Arial" w:cs="Arial"/>
                <w:sz w:val="20"/>
              </w:rPr>
              <w:t>MARCA RECONOCIDA (HP, LENOVO,DELL,COMPAQ)</w:t>
            </w:r>
          </w:p>
        </w:tc>
        <w:tc>
          <w:tcPr>
            <w:tcW w:w="1560" w:type="dxa"/>
            <w:shd w:val="clear" w:color="auto" w:fill="FFFFFF"/>
          </w:tcPr>
          <w:p w:rsidR="000452BC" w:rsidRPr="003977AD" w:rsidRDefault="000452BC" w:rsidP="00CB3BA4">
            <w:pPr>
              <w:spacing w:after="0" w:line="240" w:lineRule="auto"/>
              <w:jc w:val="center"/>
              <w:rPr>
                <w:color w:val="FFFFFF" w:themeColor="background1"/>
              </w:rPr>
            </w:pPr>
          </w:p>
        </w:tc>
        <w:tc>
          <w:tcPr>
            <w:tcW w:w="1701" w:type="dxa"/>
            <w:shd w:val="clear" w:color="auto" w:fill="FFFFFF"/>
          </w:tcPr>
          <w:p w:rsidR="000452BC" w:rsidRPr="003977AD" w:rsidRDefault="000452BC" w:rsidP="00CB3BA4">
            <w:pPr>
              <w:spacing w:after="0" w:line="240" w:lineRule="auto"/>
              <w:jc w:val="center"/>
              <w:rPr>
                <w:color w:val="FFFFFF" w:themeColor="background1"/>
              </w:rPr>
            </w:pPr>
          </w:p>
        </w:tc>
      </w:tr>
      <w:tr w:rsidR="000452BC" w:rsidRPr="0068399B" w:rsidTr="00CB3BA4">
        <w:tc>
          <w:tcPr>
            <w:tcW w:w="5778" w:type="dxa"/>
            <w:shd w:val="clear" w:color="auto" w:fill="FFFFFF"/>
          </w:tcPr>
          <w:p w:rsidR="000452BC" w:rsidRPr="003977AD" w:rsidRDefault="000452BC" w:rsidP="00CB3BA4">
            <w:pPr>
              <w:spacing w:after="0" w:line="240" w:lineRule="auto"/>
              <w:ind w:left="142"/>
            </w:pPr>
            <w:bookmarkStart w:id="2" w:name="h.2u6wntf" w:colFirst="0" w:colLast="0"/>
            <w:bookmarkEnd w:id="2"/>
            <w:r w:rsidRPr="003977AD">
              <w:rPr>
                <w:rFonts w:ascii="Arial" w:eastAsia="Arial" w:hAnsi="Arial" w:cs="Arial"/>
                <w:sz w:val="20"/>
              </w:rPr>
              <w:t>PROCESADOR INTEL DE 4ª GENERACION CORE I5</w:t>
            </w:r>
          </w:p>
        </w:tc>
        <w:tc>
          <w:tcPr>
            <w:tcW w:w="1560" w:type="dxa"/>
            <w:shd w:val="clear" w:color="auto" w:fill="FFFFFF"/>
          </w:tcPr>
          <w:p w:rsidR="000452BC" w:rsidRPr="003977AD" w:rsidRDefault="000452BC" w:rsidP="00CB3BA4">
            <w:pPr>
              <w:spacing w:after="0" w:line="240" w:lineRule="auto"/>
              <w:jc w:val="center"/>
            </w:pPr>
          </w:p>
        </w:tc>
        <w:tc>
          <w:tcPr>
            <w:tcW w:w="1701" w:type="dxa"/>
            <w:shd w:val="clear" w:color="auto" w:fill="FFFFFF"/>
          </w:tcPr>
          <w:p w:rsidR="000452BC" w:rsidRPr="003977AD" w:rsidRDefault="000452BC" w:rsidP="00CB3BA4">
            <w:pPr>
              <w:spacing w:after="0" w:line="240" w:lineRule="auto"/>
              <w:jc w:val="center"/>
            </w:pPr>
          </w:p>
        </w:tc>
      </w:tr>
      <w:tr w:rsidR="000452BC" w:rsidRPr="0068399B" w:rsidTr="00CB3BA4">
        <w:tc>
          <w:tcPr>
            <w:tcW w:w="5778" w:type="dxa"/>
            <w:shd w:val="clear" w:color="auto" w:fill="FFFFFF"/>
          </w:tcPr>
          <w:p w:rsidR="000452BC" w:rsidRPr="003977AD" w:rsidRDefault="000452BC" w:rsidP="00CB3BA4">
            <w:pPr>
              <w:spacing w:after="0" w:line="240" w:lineRule="auto"/>
              <w:ind w:left="142"/>
            </w:pPr>
            <w:r w:rsidRPr="003977AD">
              <w:rPr>
                <w:rFonts w:ascii="Arial" w:eastAsia="Arial" w:hAnsi="Arial" w:cs="Arial"/>
                <w:sz w:val="20"/>
              </w:rPr>
              <w:t>MEMORIA RAM 4 GB</w:t>
            </w:r>
          </w:p>
        </w:tc>
        <w:tc>
          <w:tcPr>
            <w:tcW w:w="1560" w:type="dxa"/>
            <w:shd w:val="clear" w:color="auto" w:fill="FFFFFF"/>
          </w:tcPr>
          <w:p w:rsidR="000452BC" w:rsidRPr="003977AD" w:rsidRDefault="000452BC" w:rsidP="00CB3BA4">
            <w:pPr>
              <w:spacing w:after="0" w:line="240" w:lineRule="auto"/>
              <w:jc w:val="center"/>
            </w:pPr>
          </w:p>
        </w:tc>
        <w:tc>
          <w:tcPr>
            <w:tcW w:w="1701" w:type="dxa"/>
            <w:shd w:val="clear" w:color="auto" w:fill="FFFFFF"/>
          </w:tcPr>
          <w:p w:rsidR="000452BC" w:rsidRPr="003977AD" w:rsidRDefault="000452BC" w:rsidP="00CB3BA4">
            <w:pPr>
              <w:spacing w:after="0" w:line="240" w:lineRule="auto"/>
              <w:jc w:val="center"/>
            </w:pPr>
          </w:p>
        </w:tc>
      </w:tr>
      <w:tr w:rsidR="000452BC" w:rsidRPr="0068399B" w:rsidTr="00CB3BA4">
        <w:tc>
          <w:tcPr>
            <w:tcW w:w="5778" w:type="dxa"/>
            <w:shd w:val="clear" w:color="auto" w:fill="FFFFFF"/>
          </w:tcPr>
          <w:p w:rsidR="000452BC" w:rsidRPr="003977AD" w:rsidRDefault="000452BC" w:rsidP="00CB3BA4">
            <w:pPr>
              <w:spacing w:after="0" w:line="240" w:lineRule="auto"/>
              <w:ind w:left="142"/>
            </w:pPr>
            <w:r w:rsidRPr="003977AD">
              <w:rPr>
                <w:rFonts w:ascii="Arial" w:eastAsia="Arial" w:hAnsi="Arial" w:cs="Arial"/>
                <w:sz w:val="20"/>
              </w:rPr>
              <w:t>DISCO DURO 500 GB</w:t>
            </w:r>
          </w:p>
        </w:tc>
        <w:tc>
          <w:tcPr>
            <w:tcW w:w="1560" w:type="dxa"/>
            <w:shd w:val="clear" w:color="auto" w:fill="FFFFFF"/>
          </w:tcPr>
          <w:p w:rsidR="000452BC" w:rsidRPr="003977AD" w:rsidRDefault="000452BC" w:rsidP="00CB3BA4">
            <w:pPr>
              <w:spacing w:after="0" w:line="240" w:lineRule="auto"/>
              <w:jc w:val="center"/>
            </w:pPr>
          </w:p>
        </w:tc>
        <w:tc>
          <w:tcPr>
            <w:tcW w:w="1701" w:type="dxa"/>
            <w:shd w:val="clear" w:color="auto" w:fill="FFFFFF"/>
          </w:tcPr>
          <w:p w:rsidR="000452BC" w:rsidRPr="003977AD" w:rsidRDefault="000452BC" w:rsidP="00CB3BA4">
            <w:pPr>
              <w:spacing w:after="0" w:line="240" w:lineRule="auto"/>
              <w:jc w:val="center"/>
            </w:pPr>
          </w:p>
        </w:tc>
      </w:tr>
      <w:tr w:rsidR="000452BC" w:rsidRPr="0068399B" w:rsidTr="00CB3BA4">
        <w:tc>
          <w:tcPr>
            <w:tcW w:w="5778" w:type="dxa"/>
            <w:shd w:val="clear" w:color="auto" w:fill="FFFFFF"/>
          </w:tcPr>
          <w:p w:rsidR="000452BC" w:rsidRPr="003977AD" w:rsidRDefault="000452BC" w:rsidP="00CB3BA4">
            <w:pPr>
              <w:spacing w:after="0" w:line="240" w:lineRule="auto"/>
              <w:ind w:left="142"/>
            </w:pPr>
            <w:r w:rsidRPr="003977AD">
              <w:rPr>
                <w:rFonts w:ascii="Arial" w:eastAsia="Arial" w:hAnsi="Arial" w:cs="Arial"/>
                <w:sz w:val="20"/>
              </w:rPr>
              <w:t xml:space="preserve">PANTALLA 14 PULGADAS LCD- LED </w:t>
            </w:r>
          </w:p>
        </w:tc>
        <w:tc>
          <w:tcPr>
            <w:tcW w:w="1560" w:type="dxa"/>
            <w:shd w:val="clear" w:color="auto" w:fill="FFFFFF"/>
          </w:tcPr>
          <w:p w:rsidR="000452BC" w:rsidRPr="003977AD" w:rsidRDefault="000452BC" w:rsidP="00CB3BA4">
            <w:pPr>
              <w:spacing w:after="0" w:line="240" w:lineRule="auto"/>
              <w:jc w:val="center"/>
            </w:pPr>
          </w:p>
        </w:tc>
        <w:tc>
          <w:tcPr>
            <w:tcW w:w="1701" w:type="dxa"/>
            <w:shd w:val="clear" w:color="auto" w:fill="FFFFFF"/>
          </w:tcPr>
          <w:p w:rsidR="000452BC" w:rsidRPr="003977AD" w:rsidRDefault="000452BC" w:rsidP="00CB3BA4">
            <w:pPr>
              <w:spacing w:after="0" w:line="240" w:lineRule="auto"/>
              <w:jc w:val="center"/>
            </w:pPr>
          </w:p>
        </w:tc>
      </w:tr>
      <w:tr w:rsidR="000452BC" w:rsidRPr="0068399B" w:rsidTr="00CB3BA4">
        <w:tc>
          <w:tcPr>
            <w:tcW w:w="5778" w:type="dxa"/>
            <w:shd w:val="clear" w:color="auto" w:fill="FFFFFF"/>
          </w:tcPr>
          <w:p w:rsidR="000452BC" w:rsidRPr="003977AD" w:rsidRDefault="000452BC" w:rsidP="00CB3BA4">
            <w:pPr>
              <w:spacing w:after="0" w:line="240" w:lineRule="auto"/>
              <w:ind w:left="142"/>
            </w:pPr>
            <w:r w:rsidRPr="003977AD">
              <w:rPr>
                <w:rFonts w:ascii="Arial" w:eastAsia="Arial" w:hAnsi="Arial" w:cs="Arial"/>
                <w:sz w:val="20"/>
              </w:rPr>
              <w:t>WINDOWS 7  PROFESIONAL</w:t>
            </w:r>
          </w:p>
        </w:tc>
        <w:tc>
          <w:tcPr>
            <w:tcW w:w="1560" w:type="dxa"/>
            <w:shd w:val="clear" w:color="auto" w:fill="FFFFFF"/>
          </w:tcPr>
          <w:p w:rsidR="000452BC" w:rsidRPr="003977AD" w:rsidRDefault="000452BC" w:rsidP="00CB3BA4">
            <w:pPr>
              <w:spacing w:after="0" w:line="240" w:lineRule="auto"/>
              <w:jc w:val="center"/>
            </w:pPr>
          </w:p>
        </w:tc>
        <w:tc>
          <w:tcPr>
            <w:tcW w:w="1701" w:type="dxa"/>
            <w:shd w:val="clear" w:color="auto" w:fill="FFFFFF"/>
          </w:tcPr>
          <w:p w:rsidR="000452BC" w:rsidRPr="003977AD" w:rsidRDefault="000452BC" w:rsidP="00CB3BA4">
            <w:pPr>
              <w:spacing w:after="0" w:line="240" w:lineRule="auto"/>
              <w:jc w:val="center"/>
            </w:pPr>
          </w:p>
        </w:tc>
      </w:tr>
      <w:tr w:rsidR="000452BC" w:rsidRPr="0068399B" w:rsidTr="00CB3BA4">
        <w:tc>
          <w:tcPr>
            <w:tcW w:w="5778" w:type="dxa"/>
            <w:shd w:val="clear" w:color="auto" w:fill="FFFFFF"/>
          </w:tcPr>
          <w:p w:rsidR="000452BC" w:rsidRPr="003977AD" w:rsidRDefault="000452BC" w:rsidP="00CB3BA4">
            <w:pPr>
              <w:spacing w:after="0" w:line="240" w:lineRule="auto"/>
              <w:ind w:left="142"/>
            </w:pPr>
            <w:r w:rsidRPr="003977AD">
              <w:rPr>
                <w:rFonts w:ascii="Arial" w:eastAsia="Arial" w:hAnsi="Arial" w:cs="Arial"/>
                <w:sz w:val="20"/>
              </w:rPr>
              <w:t>OFFICE ORIGINAL 2010  PROFESIONAL</w:t>
            </w:r>
          </w:p>
        </w:tc>
        <w:tc>
          <w:tcPr>
            <w:tcW w:w="1560" w:type="dxa"/>
            <w:shd w:val="clear" w:color="auto" w:fill="FFFFFF"/>
          </w:tcPr>
          <w:p w:rsidR="000452BC" w:rsidRPr="003977AD" w:rsidRDefault="000452BC" w:rsidP="00CB3BA4">
            <w:pPr>
              <w:spacing w:after="0" w:line="240" w:lineRule="auto"/>
              <w:jc w:val="center"/>
            </w:pPr>
          </w:p>
        </w:tc>
        <w:tc>
          <w:tcPr>
            <w:tcW w:w="1701" w:type="dxa"/>
            <w:shd w:val="clear" w:color="auto" w:fill="FFFFFF"/>
          </w:tcPr>
          <w:p w:rsidR="000452BC" w:rsidRPr="003977AD" w:rsidRDefault="000452BC" w:rsidP="00CB3BA4">
            <w:pPr>
              <w:spacing w:after="0" w:line="240" w:lineRule="auto"/>
              <w:jc w:val="center"/>
            </w:pPr>
          </w:p>
        </w:tc>
      </w:tr>
    </w:tbl>
    <w:p w:rsidR="000452BC" w:rsidRPr="0068399B" w:rsidRDefault="000452BC" w:rsidP="000452BC">
      <w:pPr>
        <w:spacing w:line="240" w:lineRule="auto"/>
        <w:jc w:val="center"/>
        <w:rPr>
          <w:highlight w:val="magenta"/>
        </w:rPr>
      </w:pPr>
    </w:p>
    <w:tbl>
      <w:tblPr>
        <w:tblW w:w="9039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1560"/>
        <w:gridCol w:w="1701"/>
      </w:tblGrid>
      <w:tr w:rsidR="000452BC" w:rsidRPr="0068399B" w:rsidTr="00CB3BA4">
        <w:tc>
          <w:tcPr>
            <w:tcW w:w="5778" w:type="dxa"/>
            <w:shd w:val="clear" w:color="auto" w:fill="000000"/>
          </w:tcPr>
          <w:p w:rsidR="000452BC" w:rsidRPr="003977AD" w:rsidRDefault="000452BC" w:rsidP="00CB3BA4">
            <w:pPr>
              <w:spacing w:after="0" w:line="240" w:lineRule="auto"/>
              <w:jc w:val="center"/>
              <w:rPr>
                <w:color w:val="FFFFFF" w:themeColor="background1"/>
              </w:rPr>
            </w:pPr>
          </w:p>
          <w:p w:rsidR="000452BC" w:rsidRPr="003977AD" w:rsidRDefault="000452BC" w:rsidP="00CB3BA4">
            <w:pPr>
              <w:spacing w:after="0" w:line="240" w:lineRule="auto"/>
              <w:jc w:val="center"/>
              <w:rPr>
                <w:color w:val="FFFFFF" w:themeColor="background1"/>
              </w:rPr>
            </w:pPr>
            <w:r w:rsidRPr="003977AD">
              <w:rPr>
                <w:rFonts w:ascii="Arial" w:eastAsia="Arial" w:hAnsi="Arial" w:cs="Arial"/>
                <w:b/>
                <w:color w:val="FFFFFF" w:themeColor="background1"/>
                <w:sz w:val="20"/>
              </w:rPr>
              <w:t xml:space="preserve">THIN CLIENTS </w:t>
            </w:r>
          </w:p>
          <w:p w:rsidR="000452BC" w:rsidRPr="003977AD" w:rsidRDefault="000452BC" w:rsidP="00CB3BA4">
            <w:pPr>
              <w:spacing w:after="0" w:line="240" w:lineRule="auto"/>
              <w:jc w:val="center"/>
            </w:pPr>
          </w:p>
        </w:tc>
        <w:tc>
          <w:tcPr>
            <w:tcW w:w="1560" w:type="dxa"/>
            <w:shd w:val="clear" w:color="auto" w:fill="000000"/>
          </w:tcPr>
          <w:p w:rsidR="000452BC" w:rsidRPr="003977AD" w:rsidRDefault="000452BC" w:rsidP="00CB3BA4">
            <w:pPr>
              <w:spacing w:after="0" w:line="240" w:lineRule="auto"/>
              <w:jc w:val="center"/>
              <w:rPr>
                <w:color w:val="FFFFFF" w:themeColor="background1"/>
              </w:rPr>
            </w:pPr>
          </w:p>
          <w:p w:rsidR="000452BC" w:rsidRPr="003977AD" w:rsidRDefault="000452BC" w:rsidP="00CB3BA4">
            <w:pPr>
              <w:spacing w:after="0" w:line="240" w:lineRule="auto"/>
              <w:jc w:val="center"/>
              <w:rPr>
                <w:color w:val="FFFFFF" w:themeColor="background1"/>
              </w:rPr>
            </w:pPr>
            <w:r w:rsidRPr="003977AD">
              <w:rPr>
                <w:rFonts w:ascii="Arial" w:eastAsia="Arial" w:hAnsi="Arial" w:cs="Arial"/>
                <w:b/>
                <w:color w:val="FFFFFF" w:themeColor="background1"/>
                <w:sz w:val="20"/>
              </w:rPr>
              <w:t>CUMPLE</w:t>
            </w:r>
          </w:p>
        </w:tc>
        <w:tc>
          <w:tcPr>
            <w:tcW w:w="1701" w:type="dxa"/>
            <w:shd w:val="clear" w:color="auto" w:fill="000000"/>
          </w:tcPr>
          <w:p w:rsidR="000452BC" w:rsidRPr="003977AD" w:rsidRDefault="000452BC" w:rsidP="00CB3BA4">
            <w:pPr>
              <w:spacing w:after="0" w:line="240" w:lineRule="auto"/>
              <w:jc w:val="center"/>
              <w:rPr>
                <w:color w:val="FFFFFF" w:themeColor="background1"/>
              </w:rPr>
            </w:pPr>
          </w:p>
          <w:p w:rsidR="000452BC" w:rsidRPr="003977AD" w:rsidRDefault="000452BC" w:rsidP="00CB3BA4">
            <w:pPr>
              <w:spacing w:after="0" w:line="240" w:lineRule="auto"/>
              <w:jc w:val="center"/>
              <w:rPr>
                <w:color w:val="FFFFFF" w:themeColor="background1"/>
              </w:rPr>
            </w:pPr>
            <w:r w:rsidRPr="003977AD">
              <w:rPr>
                <w:rFonts w:ascii="Arial" w:eastAsia="Arial" w:hAnsi="Arial" w:cs="Arial"/>
                <w:b/>
                <w:color w:val="FFFFFF" w:themeColor="background1"/>
                <w:sz w:val="20"/>
              </w:rPr>
              <w:t>NO CUMPLE</w:t>
            </w:r>
          </w:p>
          <w:p w:rsidR="000452BC" w:rsidRPr="003977AD" w:rsidRDefault="000452BC" w:rsidP="00CB3BA4">
            <w:pPr>
              <w:spacing w:after="0" w:line="240" w:lineRule="auto"/>
              <w:jc w:val="center"/>
              <w:rPr>
                <w:color w:val="FFFFFF" w:themeColor="background1"/>
              </w:rPr>
            </w:pPr>
            <w:r w:rsidRPr="003977AD">
              <w:rPr>
                <w:rFonts w:ascii="Arial" w:eastAsia="Arial" w:hAnsi="Arial" w:cs="Arial"/>
                <w:b/>
                <w:color w:val="FFFFFF" w:themeColor="background1"/>
                <w:sz w:val="20"/>
              </w:rPr>
              <w:t xml:space="preserve"> </w:t>
            </w:r>
          </w:p>
        </w:tc>
      </w:tr>
      <w:tr w:rsidR="000452BC" w:rsidRPr="00EE26C1" w:rsidTr="00CB3BA4">
        <w:tc>
          <w:tcPr>
            <w:tcW w:w="5778" w:type="dxa"/>
            <w:shd w:val="clear" w:color="auto" w:fill="FFFFFF"/>
          </w:tcPr>
          <w:p w:rsidR="000452BC" w:rsidRPr="003977AD" w:rsidRDefault="000452BC" w:rsidP="000452BC">
            <w:pPr>
              <w:numPr>
                <w:ilvl w:val="0"/>
                <w:numId w:val="19"/>
              </w:numPr>
              <w:spacing w:after="0" w:line="240" w:lineRule="auto"/>
              <w:ind w:left="142" w:hanging="141"/>
              <w:contextualSpacing/>
              <w:rPr>
                <w:b/>
                <w:sz w:val="20"/>
                <w:lang w:val="en-US"/>
              </w:rPr>
            </w:pPr>
            <w:r w:rsidRPr="003977AD">
              <w:rPr>
                <w:rFonts w:ascii="Arial" w:eastAsia="Arial" w:hAnsi="Arial" w:cs="Arial"/>
                <w:sz w:val="20"/>
                <w:lang w:val="en-US"/>
              </w:rPr>
              <w:t>HP T610 PROC AMD DC T56N (1.65GHZ), RAM 2GB DDR3, MEM. FLASH 4GB, WINDOWS® EMBEDDED STANDARD 7</w:t>
            </w:r>
          </w:p>
        </w:tc>
        <w:tc>
          <w:tcPr>
            <w:tcW w:w="1560" w:type="dxa"/>
            <w:shd w:val="clear" w:color="auto" w:fill="FFFFFF"/>
          </w:tcPr>
          <w:p w:rsidR="000452BC" w:rsidRPr="0068399B" w:rsidRDefault="000452BC" w:rsidP="00CB3BA4">
            <w:pPr>
              <w:spacing w:after="0" w:line="240" w:lineRule="auto"/>
              <w:jc w:val="center"/>
              <w:rPr>
                <w:highlight w:val="magenta"/>
                <w:lang w:val="en-US"/>
              </w:rPr>
            </w:pPr>
          </w:p>
        </w:tc>
        <w:tc>
          <w:tcPr>
            <w:tcW w:w="1701" w:type="dxa"/>
            <w:shd w:val="clear" w:color="auto" w:fill="FFFFFF"/>
          </w:tcPr>
          <w:p w:rsidR="000452BC" w:rsidRPr="0068399B" w:rsidRDefault="000452BC" w:rsidP="00CB3BA4">
            <w:pPr>
              <w:spacing w:after="0" w:line="240" w:lineRule="auto"/>
              <w:jc w:val="center"/>
              <w:rPr>
                <w:highlight w:val="magenta"/>
                <w:lang w:val="en-US"/>
              </w:rPr>
            </w:pPr>
          </w:p>
        </w:tc>
      </w:tr>
      <w:tr w:rsidR="000452BC" w:rsidRPr="0068399B" w:rsidTr="00CB3BA4">
        <w:tc>
          <w:tcPr>
            <w:tcW w:w="5778" w:type="dxa"/>
            <w:shd w:val="clear" w:color="auto" w:fill="FFFFFF"/>
          </w:tcPr>
          <w:p w:rsidR="000452BC" w:rsidRPr="003977AD" w:rsidRDefault="000452BC" w:rsidP="00CB3BA4">
            <w:pPr>
              <w:spacing w:after="0" w:line="240" w:lineRule="auto"/>
              <w:ind w:left="142"/>
            </w:pPr>
            <w:r w:rsidRPr="003977AD">
              <w:rPr>
                <w:rFonts w:ascii="Arial" w:eastAsia="Arial" w:hAnsi="Arial" w:cs="Arial"/>
                <w:sz w:val="20"/>
              </w:rPr>
              <w:t>MONITOR ESCUALIZABLE 19'' LCD</w:t>
            </w:r>
          </w:p>
        </w:tc>
        <w:tc>
          <w:tcPr>
            <w:tcW w:w="1560" w:type="dxa"/>
            <w:shd w:val="clear" w:color="auto" w:fill="FFFFFF"/>
          </w:tcPr>
          <w:p w:rsidR="000452BC" w:rsidRPr="0068399B" w:rsidRDefault="000452BC" w:rsidP="00CB3BA4">
            <w:pPr>
              <w:spacing w:after="0" w:line="240" w:lineRule="auto"/>
              <w:jc w:val="center"/>
              <w:rPr>
                <w:highlight w:val="magenta"/>
              </w:rPr>
            </w:pPr>
          </w:p>
        </w:tc>
        <w:tc>
          <w:tcPr>
            <w:tcW w:w="1701" w:type="dxa"/>
            <w:shd w:val="clear" w:color="auto" w:fill="FFFFFF"/>
          </w:tcPr>
          <w:p w:rsidR="000452BC" w:rsidRPr="0068399B" w:rsidRDefault="000452BC" w:rsidP="00CB3BA4">
            <w:pPr>
              <w:spacing w:after="0" w:line="240" w:lineRule="auto"/>
              <w:jc w:val="center"/>
              <w:rPr>
                <w:highlight w:val="magenta"/>
              </w:rPr>
            </w:pPr>
          </w:p>
        </w:tc>
      </w:tr>
    </w:tbl>
    <w:p w:rsidR="000452BC" w:rsidRPr="0068399B" w:rsidRDefault="000452BC" w:rsidP="000452BC">
      <w:pPr>
        <w:spacing w:line="240" w:lineRule="auto"/>
        <w:jc w:val="center"/>
        <w:rPr>
          <w:highlight w:val="magenta"/>
        </w:rPr>
      </w:pPr>
    </w:p>
    <w:tbl>
      <w:tblPr>
        <w:tblW w:w="9039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1560"/>
        <w:gridCol w:w="1701"/>
      </w:tblGrid>
      <w:tr w:rsidR="000452BC" w:rsidRPr="0068399B" w:rsidTr="00CB3BA4">
        <w:tc>
          <w:tcPr>
            <w:tcW w:w="5778" w:type="dxa"/>
            <w:shd w:val="clear" w:color="auto" w:fill="000000"/>
          </w:tcPr>
          <w:p w:rsidR="000452BC" w:rsidRPr="003977AD" w:rsidRDefault="000452BC" w:rsidP="00CB3BA4">
            <w:pPr>
              <w:spacing w:after="0" w:line="240" w:lineRule="auto"/>
              <w:jc w:val="center"/>
            </w:pPr>
          </w:p>
          <w:p w:rsidR="000452BC" w:rsidRPr="003977AD" w:rsidRDefault="000452BC" w:rsidP="00CB3BA4">
            <w:pPr>
              <w:spacing w:after="0" w:line="240" w:lineRule="auto"/>
              <w:jc w:val="center"/>
            </w:pPr>
            <w:r w:rsidRPr="003977AD">
              <w:rPr>
                <w:rFonts w:ascii="Arial" w:eastAsia="Arial" w:hAnsi="Arial" w:cs="Arial"/>
                <w:b/>
                <w:color w:val="FFFFFF" w:themeColor="background1"/>
                <w:sz w:val="20"/>
              </w:rPr>
              <w:t>IMPRESORAS</w:t>
            </w:r>
          </w:p>
        </w:tc>
        <w:tc>
          <w:tcPr>
            <w:tcW w:w="1560" w:type="dxa"/>
            <w:shd w:val="clear" w:color="auto" w:fill="000000"/>
          </w:tcPr>
          <w:p w:rsidR="000452BC" w:rsidRPr="003977AD" w:rsidRDefault="000452BC" w:rsidP="00CB3BA4">
            <w:pPr>
              <w:spacing w:after="0" w:line="240" w:lineRule="auto"/>
              <w:jc w:val="center"/>
              <w:rPr>
                <w:color w:val="FFFFFF" w:themeColor="background1"/>
              </w:rPr>
            </w:pPr>
          </w:p>
          <w:p w:rsidR="000452BC" w:rsidRPr="003977AD" w:rsidRDefault="000452BC" w:rsidP="00CB3BA4">
            <w:pPr>
              <w:spacing w:after="0" w:line="240" w:lineRule="auto"/>
              <w:jc w:val="center"/>
              <w:rPr>
                <w:color w:val="FFFFFF" w:themeColor="background1"/>
              </w:rPr>
            </w:pPr>
            <w:r w:rsidRPr="003977AD">
              <w:rPr>
                <w:rFonts w:ascii="Arial" w:eastAsia="Arial" w:hAnsi="Arial" w:cs="Arial"/>
                <w:b/>
                <w:color w:val="FFFFFF" w:themeColor="background1"/>
                <w:sz w:val="20"/>
              </w:rPr>
              <w:t>CUMPLE</w:t>
            </w:r>
          </w:p>
        </w:tc>
        <w:tc>
          <w:tcPr>
            <w:tcW w:w="1701" w:type="dxa"/>
            <w:shd w:val="clear" w:color="auto" w:fill="000000"/>
          </w:tcPr>
          <w:p w:rsidR="000452BC" w:rsidRPr="003977AD" w:rsidRDefault="000452BC" w:rsidP="00CB3BA4">
            <w:pPr>
              <w:spacing w:after="0" w:line="240" w:lineRule="auto"/>
              <w:jc w:val="center"/>
              <w:rPr>
                <w:color w:val="FFFFFF" w:themeColor="background1"/>
              </w:rPr>
            </w:pPr>
          </w:p>
          <w:p w:rsidR="000452BC" w:rsidRPr="003977AD" w:rsidRDefault="000452BC" w:rsidP="00CB3BA4">
            <w:pPr>
              <w:spacing w:after="0" w:line="240" w:lineRule="auto"/>
              <w:jc w:val="center"/>
              <w:rPr>
                <w:color w:val="FFFFFF" w:themeColor="background1"/>
              </w:rPr>
            </w:pPr>
            <w:r w:rsidRPr="003977AD">
              <w:rPr>
                <w:rFonts w:ascii="Arial" w:eastAsia="Arial" w:hAnsi="Arial" w:cs="Arial"/>
                <w:b/>
                <w:color w:val="FFFFFF" w:themeColor="background1"/>
                <w:sz w:val="20"/>
              </w:rPr>
              <w:t>NO CUMPLE</w:t>
            </w:r>
          </w:p>
          <w:p w:rsidR="000452BC" w:rsidRPr="003977AD" w:rsidRDefault="000452BC" w:rsidP="00CB3BA4">
            <w:pPr>
              <w:spacing w:after="0" w:line="240" w:lineRule="auto"/>
              <w:jc w:val="center"/>
              <w:rPr>
                <w:color w:val="FFFFFF" w:themeColor="background1"/>
              </w:rPr>
            </w:pPr>
            <w:r w:rsidRPr="003977AD">
              <w:rPr>
                <w:rFonts w:ascii="Arial" w:eastAsia="Arial" w:hAnsi="Arial" w:cs="Arial"/>
                <w:b/>
                <w:color w:val="FFFFFF" w:themeColor="background1"/>
                <w:sz w:val="20"/>
              </w:rPr>
              <w:t xml:space="preserve"> </w:t>
            </w:r>
          </w:p>
        </w:tc>
      </w:tr>
      <w:tr w:rsidR="000452BC" w:rsidRPr="0068399B" w:rsidTr="00CB3BA4">
        <w:tc>
          <w:tcPr>
            <w:tcW w:w="5778" w:type="dxa"/>
            <w:shd w:val="clear" w:color="auto" w:fill="FFFFFF"/>
          </w:tcPr>
          <w:p w:rsidR="000452BC" w:rsidRPr="003977AD" w:rsidRDefault="000452BC" w:rsidP="00CB3BA4">
            <w:pPr>
              <w:spacing w:after="0" w:line="240" w:lineRule="auto"/>
              <w:ind w:left="142"/>
            </w:pPr>
            <w:r w:rsidRPr="003977AD">
              <w:rPr>
                <w:rFonts w:ascii="Arial" w:eastAsia="Arial" w:hAnsi="Arial" w:cs="Arial"/>
                <w:sz w:val="20"/>
              </w:rPr>
              <w:lastRenderedPageBreak/>
              <w:t>MULTIFUNCIONAL (IMPRESIÓN, COPIA , ESCANEADO, FAX) LASER BLANCO Y NEGRO</w:t>
            </w:r>
          </w:p>
          <w:p w:rsidR="000452BC" w:rsidRPr="003977AD" w:rsidRDefault="000452BC" w:rsidP="00CB3BA4">
            <w:pPr>
              <w:spacing w:after="0" w:line="240" w:lineRule="auto"/>
              <w:ind w:left="142"/>
            </w:pPr>
            <w:r w:rsidRPr="003977AD">
              <w:rPr>
                <w:rFonts w:ascii="Arial" w:eastAsia="Arial" w:hAnsi="Arial" w:cs="Arial"/>
                <w:sz w:val="20"/>
              </w:rPr>
              <w:t>CONECTIVIDAD ESTÁNDAR PUERTO USB 2.0 DE ALTA VELOCIDAD</w:t>
            </w:r>
          </w:p>
        </w:tc>
        <w:tc>
          <w:tcPr>
            <w:tcW w:w="1560" w:type="dxa"/>
            <w:shd w:val="clear" w:color="auto" w:fill="FFFFFF"/>
          </w:tcPr>
          <w:p w:rsidR="000452BC" w:rsidRPr="003977AD" w:rsidRDefault="000452BC" w:rsidP="00CB3BA4">
            <w:pPr>
              <w:spacing w:after="0" w:line="240" w:lineRule="auto"/>
              <w:jc w:val="center"/>
            </w:pPr>
          </w:p>
        </w:tc>
        <w:tc>
          <w:tcPr>
            <w:tcW w:w="1701" w:type="dxa"/>
            <w:shd w:val="clear" w:color="auto" w:fill="FFFFFF"/>
          </w:tcPr>
          <w:p w:rsidR="000452BC" w:rsidRPr="003977AD" w:rsidRDefault="000452BC" w:rsidP="00CB3BA4">
            <w:pPr>
              <w:spacing w:after="0" w:line="240" w:lineRule="auto"/>
              <w:jc w:val="center"/>
            </w:pPr>
          </w:p>
        </w:tc>
      </w:tr>
      <w:tr w:rsidR="000452BC" w:rsidRPr="0068399B" w:rsidTr="00CB3BA4">
        <w:tc>
          <w:tcPr>
            <w:tcW w:w="5778" w:type="dxa"/>
            <w:shd w:val="clear" w:color="auto" w:fill="FFFFFF"/>
          </w:tcPr>
          <w:p w:rsidR="000452BC" w:rsidRPr="003977AD" w:rsidRDefault="000452BC" w:rsidP="00CB3BA4">
            <w:pPr>
              <w:spacing w:after="0" w:line="240" w:lineRule="auto"/>
              <w:ind w:left="142"/>
            </w:pPr>
            <w:r w:rsidRPr="003977AD">
              <w:rPr>
                <w:rFonts w:ascii="Arial" w:eastAsia="Arial" w:hAnsi="Arial" w:cs="Arial"/>
                <w:sz w:val="20"/>
              </w:rPr>
              <w:t>PUERTO DE RED 10/100BASE-T ETHERNET</w:t>
            </w:r>
          </w:p>
        </w:tc>
        <w:tc>
          <w:tcPr>
            <w:tcW w:w="1560" w:type="dxa"/>
            <w:shd w:val="clear" w:color="auto" w:fill="FFFFFF"/>
          </w:tcPr>
          <w:p w:rsidR="000452BC" w:rsidRPr="003977AD" w:rsidRDefault="000452BC" w:rsidP="00CB3BA4">
            <w:pPr>
              <w:spacing w:after="0" w:line="240" w:lineRule="auto"/>
              <w:jc w:val="center"/>
            </w:pPr>
          </w:p>
        </w:tc>
        <w:tc>
          <w:tcPr>
            <w:tcW w:w="1701" w:type="dxa"/>
            <w:shd w:val="clear" w:color="auto" w:fill="FFFFFF"/>
          </w:tcPr>
          <w:p w:rsidR="000452BC" w:rsidRPr="003977AD" w:rsidRDefault="000452BC" w:rsidP="00CB3BA4">
            <w:pPr>
              <w:spacing w:after="0" w:line="240" w:lineRule="auto"/>
              <w:jc w:val="center"/>
            </w:pPr>
          </w:p>
        </w:tc>
      </w:tr>
      <w:tr w:rsidR="000452BC" w:rsidRPr="0068399B" w:rsidTr="00CB3BA4">
        <w:tc>
          <w:tcPr>
            <w:tcW w:w="5778" w:type="dxa"/>
            <w:shd w:val="clear" w:color="auto" w:fill="000000"/>
          </w:tcPr>
          <w:p w:rsidR="000452BC" w:rsidRPr="003977AD" w:rsidRDefault="000452BC" w:rsidP="00CB3BA4">
            <w:pPr>
              <w:spacing w:after="0" w:line="240" w:lineRule="auto"/>
              <w:jc w:val="center"/>
            </w:pPr>
          </w:p>
          <w:p w:rsidR="000452BC" w:rsidRPr="003977AD" w:rsidRDefault="000452BC" w:rsidP="00CB3BA4">
            <w:pPr>
              <w:spacing w:after="0" w:line="240" w:lineRule="auto"/>
              <w:jc w:val="center"/>
            </w:pPr>
            <w:r w:rsidRPr="003977AD">
              <w:rPr>
                <w:rFonts w:ascii="Arial" w:eastAsia="Arial" w:hAnsi="Arial" w:cs="Arial"/>
                <w:b/>
                <w:color w:val="FFFFFF" w:themeColor="background1"/>
                <w:sz w:val="20"/>
              </w:rPr>
              <w:t>IMPRESORAS</w:t>
            </w:r>
          </w:p>
        </w:tc>
        <w:tc>
          <w:tcPr>
            <w:tcW w:w="1560" w:type="dxa"/>
            <w:shd w:val="clear" w:color="auto" w:fill="000000"/>
          </w:tcPr>
          <w:p w:rsidR="000452BC" w:rsidRPr="003977AD" w:rsidRDefault="000452BC" w:rsidP="00CB3BA4">
            <w:pPr>
              <w:spacing w:after="0" w:line="240" w:lineRule="auto"/>
              <w:jc w:val="center"/>
              <w:rPr>
                <w:color w:val="FFFFFF" w:themeColor="background1"/>
              </w:rPr>
            </w:pPr>
          </w:p>
          <w:p w:rsidR="000452BC" w:rsidRPr="003977AD" w:rsidRDefault="000452BC" w:rsidP="00CB3BA4">
            <w:pPr>
              <w:spacing w:after="0" w:line="240" w:lineRule="auto"/>
              <w:jc w:val="center"/>
              <w:rPr>
                <w:color w:val="FFFFFF" w:themeColor="background1"/>
              </w:rPr>
            </w:pPr>
            <w:r w:rsidRPr="003977AD">
              <w:rPr>
                <w:rFonts w:ascii="Arial" w:eastAsia="Arial" w:hAnsi="Arial" w:cs="Arial"/>
                <w:b/>
                <w:color w:val="FFFFFF" w:themeColor="background1"/>
                <w:sz w:val="20"/>
              </w:rPr>
              <w:t>CUMPLE</w:t>
            </w:r>
          </w:p>
        </w:tc>
        <w:tc>
          <w:tcPr>
            <w:tcW w:w="1701" w:type="dxa"/>
            <w:shd w:val="clear" w:color="auto" w:fill="000000"/>
          </w:tcPr>
          <w:p w:rsidR="000452BC" w:rsidRPr="003977AD" w:rsidRDefault="000452BC" w:rsidP="00CB3BA4">
            <w:pPr>
              <w:spacing w:after="0" w:line="240" w:lineRule="auto"/>
              <w:jc w:val="center"/>
              <w:rPr>
                <w:color w:val="FFFFFF" w:themeColor="background1"/>
              </w:rPr>
            </w:pPr>
          </w:p>
          <w:p w:rsidR="000452BC" w:rsidRPr="003977AD" w:rsidRDefault="000452BC" w:rsidP="00CB3BA4">
            <w:pPr>
              <w:spacing w:after="0" w:line="240" w:lineRule="auto"/>
              <w:jc w:val="center"/>
              <w:rPr>
                <w:color w:val="FFFFFF" w:themeColor="background1"/>
              </w:rPr>
            </w:pPr>
            <w:r w:rsidRPr="003977AD">
              <w:rPr>
                <w:rFonts w:ascii="Arial" w:eastAsia="Arial" w:hAnsi="Arial" w:cs="Arial"/>
                <w:b/>
                <w:color w:val="FFFFFF" w:themeColor="background1"/>
                <w:sz w:val="20"/>
              </w:rPr>
              <w:t>NO CUMPLE</w:t>
            </w:r>
          </w:p>
          <w:p w:rsidR="000452BC" w:rsidRPr="003977AD" w:rsidRDefault="000452BC" w:rsidP="00CB3BA4">
            <w:pPr>
              <w:spacing w:after="0" w:line="240" w:lineRule="auto"/>
              <w:jc w:val="center"/>
              <w:rPr>
                <w:color w:val="FFFFFF" w:themeColor="background1"/>
              </w:rPr>
            </w:pPr>
            <w:r w:rsidRPr="003977AD">
              <w:rPr>
                <w:rFonts w:ascii="Arial" w:eastAsia="Arial" w:hAnsi="Arial" w:cs="Arial"/>
                <w:b/>
                <w:color w:val="FFFFFF" w:themeColor="background1"/>
                <w:sz w:val="20"/>
              </w:rPr>
              <w:t xml:space="preserve"> </w:t>
            </w:r>
          </w:p>
        </w:tc>
      </w:tr>
      <w:tr w:rsidR="000452BC" w:rsidRPr="0068399B" w:rsidTr="00CB3BA4">
        <w:tc>
          <w:tcPr>
            <w:tcW w:w="5778" w:type="dxa"/>
            <w:shd w:val="clear" w:color="auto" w:fill="FFFFFF"/>
          </w:tcPr>
          <w:p w:rsidR="000452BC" w:rsidRPr="003977AD" w:rsidRDefault="000452BC" w:rsidP="00CB3BA4">
            <w:pPr>
              <w:spacing w:after="0" w:line="240" w:lineRule="auto"/>
              <w:ind w:left="142"/>
            </w:pPr>
            <w:r w:rsidRPr="003977AD">
              <w:rPr>
                <w:rFonts w:ascii="Arial" w:eastAsia="Arial" w:hAnsi="Arial" w:cs="Arial"/>
                <w:sz w:val="20"/>
              </w:rPr>
              <w:t>MULTIFUNCIONAL (IMPRESIÓN, COPIA , ESCANEADO, FAX) LASER A COLOR</w:t>
            </w:r>
          </w:p>
          <w:p w:rsidR="000452BC" w:rsidRPr="003977AD" w:rsidRDefault="000452BC" w:rsidP="00CB3BA4">
            <w:pPr>
              <w:spacing w:after="0" w:line="240" w:lineRule="auto"/>
              <w:ind w:left="142"/>
            </w:pPr>
            <w:r w:rsidRPr="003977AD">
              <w:rPr>
                <w:rFonts w:ascii="Arial" w:eastAsia="Arial" w:hAnsi="Arial" w:cs="Arial"/>
                <w:sz w:val="20"/>
              </w:rPr>
              <w:t>CONECTIVIDAD ESTÁNDAR PUERTO USB 2.0 DE ALTA VELOCIDAD</w:t>
            </w:r>
          </w:p>
        </w:tc>
        <w:tc>
          <w:tcPr>
            <w:tcW w:w="1560" w:type="dxa"/>
            <w:shd w:val="clear" w:color="auto" w:fill="FFFFFF"/>
          </w:tcPr>
          <w:p w:rsidR="000452BC" w:rsidRPr="0068399B" w:rsidRDefault="000452BC" w:rsidP="00CB3BA4">
            <w:pPr>
              <w:spacing w:after="0" w:line="240" w:lineRule="auto"/>
              <w:jc w:val="center"/>
              <w:rPr>
                <w:highlight w:val="magenta"/>
              </w:rPr>
            </w:pPr>
          </w:p>
        </w:tc>
        <w:tc>
          <w:tcPr>
            <w:tcW w:w="1701" w:type="dxa"/>
            <w:shd w:val="clear" w:color="auto" w:fill="FFFFFF"/>
          </w:tcPr>
          <w:p w:rsidR="000452BC" w:rsidRPr="0068399B" w:rsidRDefault="000452BC" w:rsidP="00CB3BA4">
            <w:pPr>
              <w:spacing w:after="0" w:line="240" w:lineRule="auto"/>
              <w:jc w:val="center"/>
              <w:rPr>
                <w:highlight w:val="magenta"/>
              </w:rPr>
            </w:pPr>
          </w:p>
        </w:tc>
      </w:tr>
      <w:tr w:rsidR="000452BC" w:rsidRPr="0068399B" w:rsidTr="00CB3BA4">
        <w:tc>
          <w:tcPr>
            <w:tcW w:w="5778" w:type="dxa"/>
            <w:shd w:val="clear" w:color="auto" w:fill="FFFFFF"/>
          </w:tcPr>
          <w:p w:rsidR="000452BC" w:rsidRPr="003977AD" w:rsidRDefault="000452BC" w:rsidP="00CB3BA4">
            <w:pPr>
              <w:spacing w:after="0" w:line="240" w:lineRule="auto"/>
              <w:ind w:left="142"/>
            </w:pPr>
            <w:r w:rsidRPr="003977AD">
              <w:rPr>
                <w:rFonts w:ascii="Arial" w:eastAsia="Arial" w:hAnsi="Arial" w:cs="Arial"/>
                <w:sz w:val="20"/>
              </w:rPr>
              <w:t>PUERTO DE RED 10/100BASE-T ETHERNET</w:t>
            </w:r>
          </w:p>
        </w:tc>
        <w:tc>
          <w:tcPr>
            <w:tcW w:w="1560" w:type="dxa"/>
            <w:shd w:val="clear" w:color="auto" w:fill="FFFFFF"/>
          </w:tcPr>
          <w:p w:rsidR="000452BC" w:rsidRPr="0068399B" w:rsidRDefault="000452BC" w:rsidP="00CB3BA4">
            <w:pPr>
              <w:spacing w:after="0" w:line="240" w:lineRule="auto"/>
              <w:jc w:val="center"/>
              <w:rPr>
                <w:highlight w:val="magenta"/>
              </w:rPr>
            </w:pPr>
          </w:p>
        </w:tc>
        <w:tc>
          <w:tcPr>
            <w:tcW w:w="1701" w:type="dxa"/>
            <w:shd w:val="clear" w:color="auto" w:fill="FFFFFF"/>
          </w:tcPr>
          <w:p w:rsidR="000452BC" w:rsidRPr="0068399B" w:rsidRDefault="000452BC" w:rsidP="00CB3BA4">
            <w:pPr>
              <w:spacing w:after="0" w:line="240" w:lineRule="auto"/>
              <w:jc w:val="center"/>
              <w:rPr>
                <w:highlight w:val="magenta"/>
              </w:rPr>
            </w:pPr>
          </w:p>
        </w:tc>
      </w:tr>
    </w:tbl>
    <w:p w:rsidR="000452BC" w:rsidRPr="0068399B" w:rsidRDefault="000452BC" w:rsidP="000452BC">
      <w:pPr>
        <w:spacing w:line="240" w:lineRule="auto"/>
        <w:jc w:val="center"/>
        <w:rPr>
          <w:highlight w:val="magenta"/>
        </w:rPr>
      </w:pPr>
    </w:p>
    <w:tbl>
      <w:tblPr>
        <w:tblW w:w="9039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1560"/>
        <w:gridCol w:w="1701"/>
      </w:tblGrid>
      <w:tr w:rsidR="000452BC" w:rsidRPr="0068399B" w:rsidTr="00CB3BA4">
        <w:tc>
          <w:tcPr>
            <w:tcW w:w="5778" w:type="dxa"/>
            <w:shd w:val="clear" w:color="auto" w:fill="000000"/>
          </w:tcPr>
          <w:p w:rsidR="000452BC" w:rsidRPr="003977AD" w:rsidRDefault="000452BC" w:rsidP="00CB3BA4">
            <w:pPr>
              <w:spacing w:after="0" w:line="240" w:lineRule="auto"/>
              <w:jc w:val="center"/>
            </w:pPr>
          </w:p>
          <w:p w:rsidR="000452BC" w:rsidRPr="003977AD" w:rsidRDefault="000452BC" w:rsidP="00CB3BA4">
            <w:pPr>
              <w:spacing w:after="0" w:line="240" w:lineRule="auto"/>
              <w:jc w:val="center"/>
            </w:pPr>
            <w:r w:rsidRPr="003977AD">
              <w:rPr>
                <w:rFonts w:ascii="Arial" w:eastAsia="Arial" w:hAnsi="Arial" w:cs="Arial"/>
                <w:b/>
                <w:color w:val="FFFFFF" w:themeColor="background1"/>
                <w:sz w:val="20"/>
              </w:rPr>
              <w:t>TELEFONOS IP</w:t>
            </w:r>
          </w:p>
        </w:tc>
        <w:tc>
          <w:tcPr>
            <w:tcW w:w="1560" w:type="dxa"/>
            <w:shd w:val="clear" w:color="auto" w:fill="000000"/>
          </w:tcPr>
          <w:p w:rsidR="000452BC" w:rsidRPr="003977AD" w:rsidRDefault="000452BC" w:rsidP="00CB3BA4">
            <w:pPr>
              <w:spacing w:after="0" w:line="240" w:lineRule="auto"/>
              <w:jc w:val="center"/>
              <w:rPr>
                <w:color w:val="FFFFFF" w:themeColor="background1"/>
              </w:rPr>
            </w:pPr>
          </w:p>
          <w:p w:rsidR="000452BC" w:rsidRPr="003977AD" w:rsidRDefault="000452BC" w:rsidP="00CB3BA4">
            <w:pPr>
              <w:spacing w:after="0" w:line="240" w:lineRule="auto"/>
              <w:jc w:val="center"/>
              <w:rPr>
                <w:color w:val="FFFFFF" w:themeColor="background1"/>
              </w:rPr>
            </w:pPr>
            <w:r w:rsidRPr="003977AD">
              <w:rPr>
                <w:rFonts w:ascii="Arial" w:eastAsia="Arial" w:hAnsi="Arial" w:cs="Arial"/>
                <w:b/>
                <w:color w:val="FFFFFF" w:themeColor="background1"/>
                <w:sz w:val="20"/>
              </w:rPr>
              <w:t>CUMPLE</w:t>
            </w:r>
          </w:p>
        </w:tc>
        <w:tc>
          <w:tcPr>
            <w:tcW w:w="1701" w:type="dxa"/>
            <w:shd w:val="clear" w:color="auto" w:fill="000000"/>
          </w:tcPr>
          <w:p w:rsidR="000452BC" w:rsidRPr="003977AD" w:rsidRDefault="000452BC" w:rsidP="00CB3BA4">
            <w:pPr>
              <w:spacing w:after="0" w:line="240" w:lineRule="auto"/>
              <w:jc w:val="center"/>
              <w:rPr>
                <w:color w:val="FFFFFF" w:themeColor="background1"/>
              </w:rPr>
            </w:pPr>
          </w:p>
          <w:p w:rsidR="000452BC" w:rsidRPr="003977AD" w:rsidRDefault="000452BC" w:rsidP="00CB3BA4">
            <w:pPr>
              <w:spacing w:after="0" w:line="240" w:lineRule="auto"/>
              <w:jc w:val="center"/>
              <w:rPr>
                <w:color w:val="FFFFFF" w:themeColor="background1"/>
              </w:rPr>
            </w:pPr>
            <w:r w:rsidRPr="003977AD">
              <w:rPr>
                <w:rFonts w:ascii="Arial" w:eastAsia="Arial" w:hAnsi="Arial" w:cs="Arial"/>
                <w:b/>
                <w:color w:val="FFFFFF" w:themeColor="background1"/>
                <w:sz w:val="20"/>
              </w:rPr>
              <w:t>NO CUMPLE</w:t>
            </w:r>
          </w:p>
          <w:p w:rsidR="000452BC" w:rsidRPr="003977AD" w:rsidRDefault="000452BC" w:rsidP="00CB3BA4">
            <w:pPr>
              <w:spacing w:after="0" w:line="240" w:lineRule="auto"/>
              <w:jc w:val="center"/>
              <w:rPr>
                <w:color w:val="FFFFFF" w:themeColor="background1"/>
              </w:rPr>
            </w:pPr>
            <w:r w:rsidRPr="003977AD">
              <w:rPr>
                <w:rFonts w:ascii="Arial" w:eastAsia="Arial" w:hAnsi="Arial" w:cs="Arial"/>
                <w:b/>
                <w:color w:val="FFFFFF" w:themeColor="background1"/>
                <w:sz w:val="20"/>
              </w:rPr>
              <w:t xml:space="preserve"> </w:t>
            </w:r>
          </w:p>
        </w:tc>
      </w:tr>
      <w:tr w:rsidR="000452BC" w:rsidTr="00CB3BA4">
        <w:tc>
          <w:tcPr>
            <w:tcW w:w="5778" w:type="dxa"/>
            <w:shd w:val="clear" w:color="auto" w:fill="FFFFFF"/>
          </w:tcPr>
          <w:p w:rsidR="000452BC" w:rsidRDefault="000452BC" w:rsidP="00CB3BA4">
            <w:pPr>
              <w:spacing w:after="0" w:line="240" w:lineRule="auto"/>
              <w:ind w:left="142"/>
            </w:pPr>
            <w:r w:rsidRPr="003977AD">
              <w:rPr>
                <w:rFonts w:ascii="Arial" w:eastAsia="Arial" w:hAnsi="Arial" w:cs="Arial"/>
                <w:sz w:val="20"/>
              </w:rPr>
              <w:t>YEALINK SIP-T20P</w:t>
            </w:r>
          </w:p>
        </w:tc>
        <w:tc>
          <w:tcPr>
            <w:tcW w:w="1560" w:type="dxa"/>
            <w:shd w:val="clear" w:color="auto" w:fill="FFFFFF"/>
          </w:tcPr>
          <w:p w:rsidR="000452BC" w:rsidRDefault="000452BC" w:rsidP="00CB3BA4">
            <w:pPr>
              <w:spacing w:after="0" w:line="240" w:lineRule="auto"/>
              <w:jc w:val="center"/>
            </w:pPr>
          </w:p>
        </w:tc>
        <w:tc>
          <w:tcPr>
            <w:tcW w:w="1701" w:type="dxa"/>
            <w:shd w:val="clear" w:color="auto" w:fill="FFFFFF"/>
          </w:tcPr>
          <w:p w:rsidR="000452BC" w:rsidRDefault="000452BC" w:rsidP="00CB3BA4">
            <w:pPr>
              <w:spacing w:after="0" w:line="240" w:lineRule="auto"/>
              <w:jc w:val="center"/>
            </w:pPr>
          </w:p>
        </w:tc>
      </w:tr>
    </w:tbl>
    <w:p w:rsidR="000452BC" w:rsidRDefault="000452BC" w:rsidP="000452BC">
      <w:pPr>
        <w:spacing w:line="240" w:lineRule="auto"/>
        <w:jc w:val="center"/>
      </w:pPr>
    </w:p>
    <w:tbl>
      <w:tblPr>
        <w:tblW w:w="9039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1560"/>
        <w:gridCol w:w="1701"/>
      </w:tblGrid>
      <w:tr w:rsidR="000452BC" w:rsidRPr="0068399B" w:rsidTr="00CB3BA4">
        <w:tc>
          <w:tcPr>
            <w:tcW w:w="5778" w:type="dxa"/>
            <w:shd w:val="clear" w:color="auto" w:fill="000000"/>
          </w:tcPr>
          <w:p w:rsidR="000452BC" w:rsidRPr="0068399B" w:rsidRDefault="000452BC" w:rsidP="00CB3BA4">
            <w:pPr>
              <w:spacing w:after="0" w:line="240" w:lineRule="auto"/>
              <w:jc w:val="center"/>
              <w:rPr>
                <w:highlight w:val="magenta"/>
              </w:rPr>
            </w:pPr>
          </w:p>
          <w:p w:rsidR="000452BC" w:rsidRPr="0068399B" w:rsidRDefault="000452BC" w:rsidP="00CB3BA4">
            <w:pPr>
              <w:spacing w:after="0" w:line="240" w:lineRule="auto"/>
              <w:jc w:val="center"/>
              <w:rPr>
                <w:highlight w:val="magenta"/>
              </w:rPr>
            </w:pPr>
            <w:r w:rsidRPr="003977AD">
              <w:rPr>
                <w:rFonts w:ascii="Arial" w:eastAsia="Arial" w:hAnsi="Arial" w:cs="Arial"/>
                <w:b/>
                <w:color w:val="FFFFFF" w:themeColor="background1"/>
                <w:sz w:val="20"/>
              </w:rPr>
              <w:t xml:space="preserve">ACCESS POINT </w:t>
            </w:r>
          </w:p>
        </w:tc>
        <w:tc>
          <w:tcPr>
            <w:tcW w:w="1560" w:type="dxa"/>
            <w:shd w:val="clear" w:color="auto" w:fill="000000"/>
          </w:tcPr>
          <w:p w:rsidR="000452BC" w:rsidRPr="003977AD" w:rsidRDefault="000452BC" w:rsidP="00CB3BA4">
            <w:pPr>
              <w:spacing w:after="0" w:line="240" w:lineRule="auto"/>
              <w:jc w:val="center"/>
              <w:rPr>
                <w:color w:val="FFFFFF" w:themeColor="background1"/>
              </w:rPr>
            </w:pPr>
          </w:p>
          <w:p w:rsidR="000452BC" w:rsidRPr="003977AD" w:rsidRDefault="000452BC" w:rsidP="00CB3BA4">
            <w:pPr>
              <w:spacing w:after="0" w:line="240" w:lineRule="auto"/>
              <w:jc w:val="center"/>
              <w:rPr>
                <w:color w:val="FFFFFF" w:themeColor="background1"/>
              </w:rPr>
            </w:pPr>
            <w:r w:rsidRPr="003977AD">
              <w:rPr>
                <w:rFonts w:ascii="Arial" w:eastAsia="Arial" w:hAnsi="Arial" w:cs="Arial"/>
                <w:b/>
                <w:color w:val="FFFFFF" w:themeColor="background1"/>
                <w:sz w:val="20"/>
              </w:rPr>
              <w:t>CUMPLE</w:t>
            </w:r>
          </w:p>
        </w:tc>
        <w:tc>
          <w:tcPr>
            <w:tcW w:w="1701" w:type="dxa"/>
            <w:shd w:val="clear" w:color="auto" w:fill="000000"/>
          </w:tcPr>
          <w:p w:rsidR="000452BC" w:rsidRPr="003977AD" w:rsidRDefault="000452BC" w:rsidP="00CB3BA4">
            <w:pPr>
              <w:spacing w:after="0" w:line="240" w:lineRule="auto"/>
              <w:jc w:val="center"/>
              <w:rPr>
                <w:color w:val="FFFFFF" w:themeColor="background1"/>
              </w:rPr>
            </w:pPr>
          </w:p>
          <w:p w:rsidR="000452BC" w:rsidRPr="003977AD" w:rsidRDefault="000452BC" w:rsidP="00CB3BA4">
            <w:pPr>
              <w:spacing w:after="0" w:line="240" w:lineRule="auto"/>
              <w:jc w:val="center"/>
              <w:rPr>
                <w:color w:val="FFFFFF" w:themeColor="background1"/>
              </w:rPr>
            </w:pPr>
            <w:r w:rsidRPr="003977AD">
              <w:rPr>
                <w:rFonts w:ascii="Arial" w:eastAsia="Arial" w:hAnsi="Arial" w:cs="Arial"/>
                <w:b/>
                <w:color w:val="FFFFFF" w:themeColor="background1"/>
                <w:sz w:val="20"/>
              </w:rPr>
              <w:t>NO CUMPLE</w:t>
            </w:r>
          </w:p>
          <w:p w:rsidR="000452BC" w:rsidRPr="003977AD" w:rsidRDefault="000452BC" w:rsidP="00CB3BA4">
            <w:pPr>
              <w:spacing w:after="0" w:line="240" w:lineRule="auto"/>
              <w:jc w:val="center"/>
              <w:rPr>
                <w:color w:val="FFFFFF" w:themeColor="background1"/>
              </w:rPr>
            </w:pPr>
            <w:r w:rsidRPr="003977AD">
              <w:rPr>
                <w:rFonts w:ascii="Arial" w:eastAsia="Arial" w:hAnsi="Arial" w:cs="Arial"/>
                <w:b/>
                <w:color w:val="FFFFFF" w:themeColor="background1"/>
                <w:sz w:val="20"/>
              </w:rPr>
              <w:t xml:space="preserve"> </w:t>
            </w:r>
          </w:p>
        </w:tc>
      </w:tr>
      <w:tr w:rsidR="000452BC" w:rsidRPr="00EE26C1" w:rsidTr="00CB3BA4">
        <w:tc>
          <w:tcPr>
            <w:tcW w:w="5778" w:type="dxa"/>
            <w:shd w:val="clear" w:color="auto" w:fill="FFFFFF"/>
          </w:tcPr>
          <w:p w:rsidR="000452BC" w:rsidRPr="00D20978" w:rsidRDefault="000452BC" w:rsidP="00CB3BA4">
            <w:pPr>
              <w:spacing w:after="0" w:line="240" w:lineRule="auto"/>
              <w:ind w:left="142"/>
              <w:rPr>
                <w:lang w:val="en-US"/>
              </w:rPr>
            </w:pPr>
            <w:r>
              <w:rPr>
                <w:rStyle w:val="il"/>
                <w:lang w:val="en-US"/>
              </w:rPr>
              <w:t xml:space="preserve">ACCESS POINT </w:t>
            </w:r>
            <w:r w:rsidRPr="00C8460A">
              <w:rPr>
                <w:lang w:val="en-US"/>
              </w:rPr>
              <w:t>AIR-CAP1602I-A-K9</w:t>
            </w:r>
          </w:p>
        </w:tc>
        <w:tc>
          <w:tcPr>
            <w:tcW w:w="1560" w:type="dxa"/>
            <w:shd w:val="clear" w:color="auto" w:fill="FFFFFF"/>
          </w:tcPr>
          <w:p w:rsidR="000452BC" w:rsidRPr="00D20978" w:rsidRDefault="000452BC" w:rsidP="00CB3BA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01" w:type="dxa"/>
            <w:shd w:val="clear" w:color="auto" w:fill="FFFFFF"/>
          </w:tcPr>
          <w:p w:rsidR="000452BC" w:rsidRPr="00D20978" w:rsidRDefault="000452BC" w:rsidP="00CB3BA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</w:tbl>
    <w:p w:rsidR="000452BC" w:rsidRPr="00D20978" w:rsidRDefault="000452BC" w:rsidP="000452BC">
      <w:pPr>
        <w:spacing w:line="240" w:lineRule="auto"/>
        <w:jc w:val="center"/>
        <w:rPr>
          <w:lang w:val="en-US"/>
        </w:rPr>
      </w:pPr>
    </w:p>
    <w:p w:rsidR="000452BC" w:rsidRPr="00D20978" w:rsidRDefault="000452BC" w:rsidP="000452BC">
      <w:pPr>
        <w:spacing w:line="240" w:lineRule="auto"/>
        <w:jc w:val="center"/>
        <w:rPr>
          <w:lang w:val="en-US"/>
        </w:rPr>
      </w:pPr>
    </w:p>
    <w:p w:rsidR="000452BC" w:rsidRPr="00D20978" w:rsidRDefault="000452BC" w:rsidP="000452BC">
      <w:pPr>
        <w:spacing w:line="240" w:lineRule="auto"/>
        <w:jc w:val="center"/>
        <w:rPr>
          <w:lang w:val="en-US"/>
        </w:rPr>
      </w:pPr>
    </w:p>
    <w:p w:rsidR="000452BC" w:rsidRPr="00D20978" w:rsidRDefault="000452BC" w:rsidP="000452BC">
      <w:pPr>
        <w:spacing w:line="240" w:lineRule="auto"/>
        <w:jc w:val="center"/>
        <w:rPr>
          <w:lang w:val="en-US"/>
        </w:rPr>
      </w:pPr>
    </w:p>
    <w:p w:rsidR="000452BC" w:rsidRPr="00D20978" w:rsidRDefault="000452BC" w:rsidP="000452BC">
      <w:pPr>
        <w:spacing w:line="240" w:lineRule="auto"/>
        <w:jc w:val="center"/>
        <w:rPr>
          <w:lang w:val="en-US"/>
        </w:rPr>
      </w:pPr>
    </w:p>
    <w:p w:rsidR="000452BC" w:rsidRPr="00D20978" w:rsidRDefault="000452BC" w:rsidP="000452BC">
      <w:pPr>
        <w:jc w:val="center"/>
        <w:rPr>
          <w:lang w:val="en-US"/>
        </w:rPr>
      </w:pPr>
    </w:p>
    <w:p w:rsidR="000452BC" w:rsidRPr="00D20978" w:rsidRDefault="000452BC" w:rsidP="000452BC">
      <w:pPr>
        <w:jc w:val="center"/>
        <w:rPr>
          <w:lang w:val="en-US"/>
        </w:rPr>
      </w:pPr>
    </w:p>
    <w:p w:rsidR="000452BC" w:rsidRPr="00D20978" w:rsidRDefault="000452BC" w:rsidP="000452BC">
      <w:pPr>
        <w:spacing w:line="240" w:lineRule="auto"/>
        <w:jc w:val="center"/>
        <w:rPr>
          <w:lang w:val="en-US"/>
        </w:rPr>
      </w:pPr>
    </w:p>
    <w:p w:rsidR="00CB425E" w:rsidRPr="000452BC" w:rsidRDefault="00CB425E" w:rsidP="000452BC">
      <w:pPr>
        <w:rPr>
          <w:lang w:val="en-US"/>
        </w:rPr>
      </w:pPr>
    </w:p>
    <w:sectPr w:rsidR="00CB425E" w:rsidRPr="000452BC" w:rsidSect="002945DC">
      <w:headerReference w:type="default" r:id="rId8"/>
      <w:footerReference w:type="default" r:id="rId9"/>
      <w:pgSz w:w="12240" w:h="15840"/>
      <w:pgMar w:top="1985" w:right="1701" w:bottom="2410" w:left="1701" w:header="113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548" w:rsidRDefault="00406548" w:rsidP="00E851EF">
      <w:pPr>
        <w:spacing w:after="0" w:line="240" w:lineRule="auto"/>
      </w:pPr>
      <w:r>
        <w:separator/>
      </w:r>
    </w:p>
  </w:endnote>
  <w:endnote w:type="continuationSeparator" w:id="0">
    <w:p w:rsidR="00406548" w:rsidRDefault="00406548" w:rsidP="00E85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548" w:rsidRDefault="00406548" w:rsidP="00E851EF">
    <w:pPr>
      <w:pStyle w:val="Piedepgina"/>
      <w:ind w:left="-1560"/>
    </w:pPr>
    <w:r>
      <w:rPr>
        <w:noProof/>
        <w:lang w:eastAsia="es-CO"/>
      </w:rPr>
      <w:drawing>
        <wp:inline distT="0" distB="0" distL="0" distR="0" wp14:anchorId="0A148BA0" wp14:editId="513D3F55">
          <wp:extent cx="7543800" cy="1124174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12417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548" w:rsidRDefault="00406548" w:rsidP="00E851EF">
      <w:pPr>
        <w:spacing w:after="0" w:line="240" w:lineRule="auto"/>
      </w:pPr>
      <w:r>
        <w:separator/>
      </w:r>
    </w:p>
  </w:footnote>
  <w:footnote w:type="continuationSeparator" w:id="0">
    <w:p w:rsidR="00406548" w:rsidRDefault="00406548" w:rsidP="00E85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548" w:rsidRDefault="00406548" w:rsidP="00E851EF">
    <w:pPr>
      <w:pStyle w:val="Encabezado"/>
      <w:ind w:left="-1560"/>
    </w:pPr>
    <w:r w:rsidRPr="00F406E8">
      <w:rPr>
        <w:noProof/>
        <w:lang w:eastAsia="es-CO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EFC4855" wp14:editId="4F6FAB89">
              <wp:simplePos x="0" y="0"/>
              <wp:positionH relativeFrom="column">
                <wp:posOffset>-994410</wp:posOffset>
              </wp:positionH>
              <wp:positionV relativeFrom="paragraph">
                <wp:posOffset>-71120</wp:posOffset>
              </wp:positionV>
              <wp:extent cx="7620000" cy="1060121"/>
              <wp:effectExtent l="0" t="0" r="19050" b="6985"/>
              <wp:wrapNone/>
              <wp:docPr id="7" name="11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20000" cy="1060121"/>
                        <a:chOff x="0" y="-133350"/>
                        <a:chExt cx="7620000" cy="1060121"/>
                      </a:xfrm>
                    </wpg:grpSpPr>
                    <wps:wsp>
                      <wps:cNvPr id="8" name="8 Rectángulo"/>
                      <wps:cNvSpPr/>
                      <wps:spPr>
                        <a:xfrm>
                          <a:off x="0" y="-133350"/>
                          <a:ext cx="7620000" cy="9987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6548" w:rsidRDefault="00406548" w:rsidP="00F406E8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" name="5 Imag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539175" y="20891"/>
                          <a:ext cx="905880" cy="9058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6 Imagen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81608" y="92900"/>
                          <a:ext cx="1872208" cy="6816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id="11 Grupo" o:spid="_x0000_s1026" style="position:absolute;left:0;text-align:left;margin-left:-78.3pt;margin-top:-5.6pt;width:600pt;height:83.45pt;z-index:251659264;mso-height-relative:margin" coordorigin=",-1333" coordsize="76200,10601" o:gfxdata="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2wBDAAIBAQEBAQIBAQECAgICAgQDAgICAgUEBAMEBgUGBgYFBgYGBwkIBgcJBwYGCAsICQoKCgoK&#10;BggLDAsKDAkKCgr/2wBDAQICAgICAgUDAwUKBwYHCgoKCgoKCgoKCgoKCgoKCgoKCgoKCgoKCgoK&#10;CgoKCgoKCgoKCgoKCgoKCgoKCgoKCgr/wAARCAGQAZ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QWRvYmUgSW1hZ2VSZWFkeQAAAAGGoAAAsY8AAeocAAcAAAgMAAAIpgAA&#10;AAAc6gAAAAg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/9sAQwAIBgYHBgUIBwcHCQkICgwUDQwLCwwZEhMPFB0aHx4dGhwcICQuJyAi&#10;LCMcHCg3KSwwMTQ0NB8nOT04MjwuMzQy/9sAQwEJCQkMCwwYDQ0YMiEcITIyMjIyMjIyMjIyMjIy&#10;MjIyMjIyMjIyMjIyMjIyMjIyMjIyMjIyMjIyMjIyMjIyMjIy/8AAEQgA6QKA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">
              <v:rect id="8 Rectángulo" o:spid="_x0000_s1027" style="position:absolute;top:-1333;width:76200;height:99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y6h8AA&#10;AADaAAAADwAAAGRycy9kb3ducmV2LnhtbERPTWsCMRC9C/6HMIVepGYttKxbo4hQ6MlS9eJt2Iyb&#10;pZvJkozrtr/eHAo9Pt73ajP6Tg0UUxvYwGJegCKug225MXA6vj+VoJIgW+wCk4EfSrBZTycrrGy4&#10;8RcNB2lUDuFUoQEn0ldap9qRxzQPPXHmLiF6lAxjo23EWw73nX4uilftseXc4LCnnaP6+3D1Bpa/&#10;9aeUoX9x0p6XjV/sL3GYGfP4MG7fQAmN8i/+c39YA3lrvpJvgF7f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0y6h8AAAADaAAAADwAAAAAAAAAAAAAAAACYAgAAZHJzL2Rvd25y&#10;ZXYueG1sUEsFBgAAAAAEAAQA9QAAAIUDAAAAAA==&#10;" fillcolor="white [3212]" strokecolor="white [3212]" strokeweight="2pt">
                <v:textbox>
                  <w:txbxContent>
                    <w:p w:rsidR="00534D92" w:rsidRDefault="00534D92" w:rsidP="00F406E8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5 Imagen" o:spid="_x0000_s1028" type="#_x0000_t75" style="position:absolute;left:65391;top:208;width:9059;height:90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eOzvDAAAA2gAAAA8AAABkcnMvZG93bnJldi54bWxEj8FqwzAQRO+B/oPYQi8hkdtDSdzIJikt&#10;hNxqB3JdrLVlaq1cSU2cv48KhRyHmXnDbMrJDuJMPvSOFTwvMxDEjdM9dwqO9ediBSJEZI2DY1Jw&#10;pQBl8TDbYK7dhb/oXMVOJAiHHBWYGMdcytAYshiWbiROXuu8xZik76T2eElwO8iXLHuVFntOCwZH&#10;ejfUfFe/VkF7qHZD+PiZ6s6225M/7ebrYJR6epy2byAiTfEe/m/vtYI1/F1JN0AW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N47O8MAAADaAAAADwAAAAAAAAAAAAAAAACf&#10;AgAAZHJzL2Rvd25yZXYueG1sUEsFBgAAAAAEAAQA9wAAAI8DAAAAAA==&#10;">
                <v:imagedata r:id="rId3" o:title=""/>
                <v:path arrowok="t"/>
              </v:shape>
              <v:shape id="6 Imagen" o:spid="_x0000_s1029" type="#_x0000_t75" style="position:absolute;left:2816;top:929;width:18722;height:68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sOI/FAAAA2wAAAA8AAABkcnMvZG93bnJldi54bWxEj9FqAkEMRd8L/sMQoW911lZL2TqKVQSp&#10;tqD1A8JO3FncySw7o65+ffNQ6FvCvbn3ZDLrfK0u1MYqsIHhIANFXARbcWng8LN6egMVE7LFOjAZ&#10;uFGE2bT3MMHchivv6LJPpZIQjjkacCk1udaxcOQxDkJDLNoxtB6TrG2pbYtXCfe1fs6yV+2xYmlw&#10;2NDCUXHan72B1cvma31zn933bnT/4PF22RyquzGP/W7+DipRl/7Nf9drK/hCL7/IAHr6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c7DiPxQAAANsAAAAPAAAAAAAAAAAAAAAA&#10;AJ8CAABkcnMvZG93bnJldi54bWxQSwUGAAAAAAQABAD3AAAAkQMAAAAA&#10;">
                <v:imagedata r:id="rId4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435BC"/>
    <w:multiLevelType w:val="multilevel"/>
    <w:tmpl w:val="38AEF2C8"/>
    <w:lvl w:ilvl="0">
      <w:start w:val="5"/>
      <w:numFmt w:val="decimal"/>
      <w:lvlText w:val="%1"/>
      <w:lvlJc w:val="left"/>
      <w:pPr>
        <w:ind w:left="360" w:firstLine="0"/>
      </w:pPr>
    </w:lvl>
    <w:lvl w:ilvl="1">
      <w:start w:val="1"/>
      <w:numFmt w:val="decimal"/>
      <w:lvlText w:val="%1.%2"/>
      <w:lvlJc w:val="left"/>
      <w:pPr>
        <w:ind w:left="360" w:firstLine="0"/>
      </w:pPr>
    </w:lvl>
    <w:lvl w:ilvl="2">
      <w:start w:val="1"/>
      <w:numFmt w:val="decimal"/>
      <w:lvlText w:val="%1.%2.%3"/>
      <w:lvlJc w:val="left"/>
      <w:pPr>
        <w:ind w:left="720" w:firstLine="0"/>
      </w:pPr>
    </w:lvl>
    <w:lvl w:ilvl="3">
      <w:start w:val="1"/>
      <w:numFmt w:val="decimal"/>
      <w:lvlText w:val="%1.%2.%3.%4"/>
      <w:lvlJc w:val="left"/>
      <w:pPr>
        <w:ind w:left="720" w:firstLine="0"/>
      </w:pPr>
    </w:lvl>
    <w:lvl w:ilvl="4">
      <w:start w:val="1"/>
      <w:numFmt w:val="decimal"/>
      <w:lvlText w:val="%1.%2.%3.%4.%5"/>
      <w:lvlJc w:val="left"/>
      <w:pPr>
        <w:ind w:left="1080" w:firstLine="0"/>
      </w:pPr>
    </w:lvl>
    <w:lvl w:ilvl="5">
      <w:start w:val="1"/>
      <w:numFmt w:val="decimal"/>
      <w:lvlText w:val="%1.%2.%3.%4.%5.%6"/>
      <w:lvlJc w:val="left"/>
      <w:pPr>
        <w:ind w:left="1080" w:firstLine="0"/>
      </w:pPr>
    </w:lvl>
    <w:lvl w:ilvl="6">
      <w:start w:val="1"/>
      <w:numFmt w:val="decimal"/>
      <w:lvlText w:val="%1.%2.%3.%4.%5.%6.%7"/>
      <w:lvlJc w:val="left"/>
      <w:pPr>
        <w:ind w:left="1440" w:firstLine="0"/>
      </w:pPr>
    </w:lvl>
    <w:lvl w:ilvl="7">
      <w:start w:val="1"/>
      <w:numFmt w:val="decimal"/>
      <w:lvlText w:val="%1.%2.%3.%4.%5.%6.%7.%8"/>
      <w:lvlJc w:val="left"/>
      <w:pPr>
        <w:ind w:left="1440" w:firstLine="0"/>
      </w:pPr>
    </w:lvl>
    <w:lvl w:ilvl="8">
      <w:start w:val="1"/>
      <w:numFmt w:val="decimal"/>
      <w:lvlText w:val="%1.%2.%3.%4.%5.%6.%7.%8.%9"/>
      <w:lvlJc w:val="left"/>
      <w:pPr>
        <w:ind w:left="1800" w:firstLine="0"/>
      </w:pPr>
    </w:lvl>
  </w:abstractNum>
  <w:abstractNum w:abstractNumId="1">
    <w:nsid w:val="09860729"/>
    <w:multiLevelType w:val="hybridMultilevel"/>
    <w:tmpl w:val="80327F04"/>
    <w:lvl w:ilvl="0" w:tplc="F1608E0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A8E105F"/>
    <w:multiLevelType w:val="multilevel"/>
    <w:tmpl w:val="8572E94C"/>
    <w:lvl w:ilvl="0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6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320" w:firstLine="39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480" w:firstLine="612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200" w:firstLine="6840"/>
      </w:pPr>
      <w:rPr>
        <w:rFonts w:ascii="Arial" w:eastAsia="Arial" w:hAnsi="Arial" w:cs="Arial"/>
      </w:rPr>
    </w:lvl>
  </w:abstractNum>
  <w:abstractNum w:abstractNumId="3">
    <w:nsid w:val="0D471C50"/>
    <w:multiLevelType w:val="multilevel"/>
    <w:tmpl w:val="CA8CF0B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DC4CCE"/>
    <w:multiLevelType w:val="hybridMultilevel"/>
    <w:tmpl w:val="253A6510"/>
    <w:lvl w:ilvl="0" w:tplc="A1C0CA54">
      <w:start w:val="1"/>
      <w:numFmt w:val="decimal"/>
      <w:lvlText w:val="%1)"/>
      <w:lvlJc w:val="left"/>
      <w:pPr>
        <w:ind w:left="465" w:hanging="465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5483016"/>
    <w:multiLevelType w:val="multilevel"/>
    <w:tmpl w:val="0F0E11A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6">
    <w:nsid w:val="188308D9"/>
    <w:multiLevelType w:val="hybridMultilevel"/>
    <w:tmpl w:val="5A7482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C622C3"/>
    <w:multiLevelType w:val="hybridMultilevel"/>
    <w:tmpl w:val="B00C72E0"/>
    <w:lvl w:ilvl="0" w:tplc="D10C347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  <w:sz w:val="24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5A488A"/>
    <w:multiLevelType w:val="multilevel"/>
    <w:tmpl w:val="4A46D456"/>
    <w:lvl w:ilvl="0">
      <w:start w:val="1"/>
      <w:numFmt w:val="decimal"/>
      <w:lvlText w:val="%1"/>
      <w:lvlJc w:val="left"/>
      <w:pPr>
        <w:ind w:left="390" w:firstLine="0"/>
      </w:pPr>
    </w:lvl>
    <w:lvl w:ilvl="1">
      <w:start w:val="1"/>
      <w:numFmt w:val="decimal"/>
      <w:lvlText w:val="%1.%2"/>
      <w:lvlJc w:val="left"/>
      <w:pPr>
        <w:ind w:left="1950" w:firstLine="1560"/>
      </w:pPr>
      <w:rPr>
        <w:b/>
      </w:rPr>
    </w:lvl>
    <w:lvl w:ilvl="2">
      <w:start w:val="1"/>
      <w:numFmt w:val="decimal"/>
      <w:lvlText w:val="%1.%2.%3"/>
      <w:lvlJc w:val="left"/>
      <w:pPr>
        <w:ind w:left="720" w:firstLine="0"/>
      </w:pPr>
      <w:rPr>
        <w:b/>
      </w:rPr>
    </w:lvl>
    <w:lvl w:ilvl="3">
      <w:start w:val="1"/>
      <w:numFmt w:val="decimal"/>
      <w:lvlText w:val="%1.%2.%3.%4"/>
      <w:lvlJc w:val="left"/>
      <w:pPr>
        <w:ind w:left="1080" w:firstLine="0"/>
      </w:pPr>
    </w:lvl>
    <w:lvl w:ilvl="4">
      <w:start w:val="1"/>
      <w:numFmt w:val="decimal"/>
      <w:lvlText w:val="%1.%2.%3.%4.%5"/>
      <w:lvlJc w:val="left"/>
      <w:pPr>
        <w:ind w:left="1080" w:firstLine="0"/>
      </w:pPr>
    </w:lvl>
    <w:lvl w:ilvl="5">
      <w:start w:val="1"/>
      <w:numFmt w:val="decimal"/>
      <w:lvlText w:val="%1.%2.%3.%4.%5.%6"/>
      <w:lvlJc w:val="left"/>
      <w:pPr>
        <w:ind w:left="1440" w:firstLine="0"/>
      </w:pPr>
    </w:lvl>
    <w:lvl w:ilvl="6">
      <w:start w:val="1"/>
      <w:numFmt w:val="decimal"/>
      <w:lvlText w:val="%1.%2.%3.%4.%5.%6.%7"/>
      <w:lvlJc w:val="left"/>
      <w:pPr>
        <w:ind w:left="1440" w:firstLine="0"/>
      </w:pPr>
    </w:lvl>
    <w:lvl w:ilvl="7">
      <w:start w:val="1"/>
      <w:numFmt w:val="decimal"/>
      <w:lvlText w:val="%1.%2.%3.%4.%5.%6.%7.%8"/>
      <w:lvlJc w:val="left"/>
      <w:pPr>
        <w:ind w:left="1800" w:firstLine="0"/>
      </w:pPr>
    </w:lvl>
    <w:lvl w:ilvl="8">
      <w:start w:val="1"/>
      <w:numFmt w:val="decimal"/>
      <w:lvlText w:val="%1.%2.%3.%4.%5.%6.%7.%8.%9"/>
      <w:lvlJc w:val="left"/>
      <w:pPr>
        <w:ind w:left="1800" w:firstLine="0"/>
      </w:pPr>
    </w:lvl>
  </w:abstractNum>
  <w:abstractNum w:abstractNumId="9">
    <w:nsid w:val="217A7E7C"/>
    <w:multiLevelType w:val="multilevel"/>
    <w:tmpl w:val="79FE995C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0">
    <w:nsid w:val="27B75B89"/>
    <w:multiLevelType w:val="multilevel"/>
    <w:tmpl w:val="D4123E0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decimal"/>
      <w:lvlText w:val="%2."/>
      <w:lvlJc w:val="left"/>
      <w:pPr>
        <w:ind w:left="1440" w:firstLine="1080"/>
      </w:pPr>
    </w:lvl>
    <w:lvl w:ilvl="2">
      <w:start w:val="1"/>
      <w:numFmt w:val="decimal"/>
      <w:lvlText w:val="%3."/>
      <w:lvlJc w:val="left"/>
      <w:pPr>
        <w:ind w:left="2160" w:firstLine="180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decimal"/>
      <w:lvlText w:val="%5."/>
      <w:lvlJc w:val="left"/>
      <w:pPr>
        <w:ind w:left="3600" w:firstLine="3240"/>
      </w:pPr>
    </w:lvl>
    <w:lvl w:ilvl="5">
      <w:start w:val="1"/>
      <w:numFmt w:val="decimal"/>
      <w:lvlText w:val="%6."/>
      <w:lvlJc w:val="left"/>
      <w:pPr>
        <w:ind w:left="4320" w:firstLine="396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decimal"/>
      <w:lvlText w:val="%8."/>
      <w:lvlJc w:val="left"/>
      <w:pPr>
        <w:ind w:left="5760" w:firstLine="5400"/>
      </w:pPr>
    </w:lvl>
    <w:lvl w:ilvl="8">
      <w:start w:val="1"/>
      <w:numFmt w:val="decimal"/>
      <w:lvlText w:val="%9."/>
      <w:lvlJc w:val="left"/>
      <w:pPr>
        <w:ind w:left="6480" w:firstLine="6120"/>
      </w:pPr>
    </w:lvl>
  </w:abstractNum>
  <w:abstractNum w:abstractNumId="11">
    <w:nsid w:val="280F021B"/>
    <w:multiLevelType w:val="hybridMultilevel"/>
    <w:tmpl w:val="6C42818C"/>
    <w:lvl w:ilvl="0" w:tplc="6164BF7C">
      <w:start w:val="492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D0438A"/>
    <w:multiLevelType w:val="multilevel"/>
    <w:tmpl w:val="8308699E"/>
    <w:lvl w:ilvl="0">
      <w:start w:val="4"/>
      <w:numFmt w:val="decimal"/>
      <w:lvlText w:val="%1"/>
      <w:lvlJc w:val="left"/>
      <w:pPr>
        <w:ind w:left="360" w:firstLine="0"/>
      </w:pPr>
    </w:lvl>
    <w:lvl w:ilvl="1">
      <w:start w:val="1"/>
      <w:numFmt w:val="decimal"/>
      <w:lvlText w:val="%1.%2"/>
      <w:lvlJc w:val="left"/>
      <w:pPr>
        <w:ind w:left="360" w:firstLine="0"/>
      </w:pPr>
    </w:lvl>
    <w:lvl w:ilvl="2">
      <w:start w:val="1"/>
      <w:numFmt w:val="decimal"/>
      <w:lvlText w:val="%1.%2.%3"/>
      <w:lvlJc w:val="left"/>
      <w:pPr>
        <w:ind w:left="720" w:firstLine="0"/>
      </w:pPr>
    </w:lvl>
    <w:lvl w:ilvl="3">
      <w:start w:val="1"/>
      <w:numFmt w:val="decimal"/>
      <w:lvlText w:val="%1.%2.%3.%4"/>
      <w:lvlJc w:val="left"/>
      <w:pPr>
        <w:ind w:left="720" w:firstLine="0"/>
      </w:pPr>
    </w:lvl>
    <w:lvl w:ilvl="4">
      <w:start w:val="1"/>
      <w:numFmt w:val="decimal"/>
      <w:lvlText w:val="%1.%2.%3.%4.%5"/>
      <w:lvlJc w:val="left"/>
      <w:pPr>
        <w:ind w:left="1080" w:firstLine="0"/>
      </w:pPr>
    </w:lvl>
    <w:lvl w:ilvl="5">
      <w:start w:val="1"/>
      <w:numFmt w:val="decimal"/>
      <w:lvlText w:val="%1.%2.%3.%4.%5.%6"/>
      <w:lvlJc w:val="left"/>
      <w:pPr>
        <w:ind w:left="1080" w:firstLine="0"/>
      </w:pPr>
    </w:lvl>
    <w:lvl w:ilvl="6">
      <w:start w:val="1"/>
      <w:numFmt w:val="decimal"/>
      <w:lvlText w:val="%1.%2.%3.%4.%5.%6.%7"/>
      <w:lvlJc w:val="left"/>
      <w:pPr>
        <w:ind w:left="1440" w:firstLine="0"/>
      </w:pPr>
    </w:lvl>
    <w:lvl w:ilvl="7">
      <w:start w:val="1"/>
      <w:numFmt w:val="decimal"/>
      <w:lvlText w:val="%1.%2.%3.%4.%5.%6.%7.%8"/>
      <w:lvlJc w:val="left"/>
      <w:pPr>
        <w:ind w:left="1440" w:firstLine="0"/>
      </w:pPr>
    </w:lvl>
    <w:lvl w:ilvl="8">
      <w:start w:val="1"/>
      <w:numFmt w:val="decimal"/>
      <w:lvlText w:val="%1.%2.%3.%4.%5.%6.%7.%8.%9"/>
      <w:lvlJc w:val="left"/>
      <w:pPr>
        <w:ind w:left="1800" w:firstLine="0"/>
      </w:pPr>
    </w:lvl>
  </w:abstractNum>
  <w:abstractNum w:abstractNumId="13">
    <w:nsid w:val="34AC6B8F"/>
    <w:multiLevelType w:val="multilevel"/>
    <w:tmpl w:val="410A9470"/>
    <w:lvl w:ilvl="0">
      <w:start w:val="1"/>
      <w:numFmt w:val="lowerLetter"/>
      <w:lvlText w:val="%1)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4">
    <w:nsid w:val="38042C89"/>
    <w:multiLevelType w:val="hybridMultilevel"/>
    <w:tmpl w:val="645EF5CA"/>
    <w:lvl w:ilvl="0" w:tplc="29FE55F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600459"/>
    <w:multiLevelType w:val="multilevel"/>
    <w:tmpl w:val="D80E1A76"/>
    <w:lvl w:ilvl="0">
      <w:start w:val="1"/>
      <w:numFmt w:val="lowerLetter"/>
      <w:lvlText w:val="%1)"/>
      <w:lvlJc w:val="left"/>
      <w:pPr>
        <w:ind w:left="928" w:firstLine="568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6">
    <w:nsid w:val="38D16074"/>
    <w:multiLevelType w:val="hybridMultilevel"/>
    <w:tmpl w:val="A7F02B6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012EA4"/>
    <w:multiLevelType w:val="hybridMultilevel"/>
    <w:tmpl w:val="2834BBA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2D769F"/>
    <w:multiLevelType w:val="hybridMultilevel"/>
    <w:tmpl w:val="2332BF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8118BC"/>
    <w:multiLevelType w:val="multilevel"/>
    <w:tmpl w:val="40C665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465F7695"/>
    <w:multiLevelType w:val="hybridMultilevel"/>
    <w:tmpl w:val="C172E0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0C20F3"/>
    <w:multiLevelType w:val="multilevel"/>
    <w:tmpl w:val="9AEE1246"/>
    <w:lvl w:ilvl="0">
      <w:start w:val="3"/>
      <w:numFmt w:val="decimal"/>
      <w:lvlText w:val="%1"/>
      <w:lvlJc w:val="left"/>
      <w:pPr>
        <w:ind w:left="360" w:firstLine="0"/>
      </w:pPr>
    </w:lvl>
    <w:lvl w:ilvl="1">
      <w:start w:val="1"/>
      <w:numFmt w:val="decimal"/>
      <w:lvlText w:val="%1.%2"/>
      <w:lvlJc w:val="left"/>
      <w:pPr>
        <w:ind w:left="360" w:firstLine="0"/>
      </w:pPr>
    </w:lvl>
    <w:lvl w:ilvl="2">
      <w:start w:val="1"/>
      <w:numFmt w:val="decimal"/>
      <w:lvlText w:val="%1.%2.%3"/>
      <w:lvlJc w:val="left"/>
      <w:pPr>
        <w:ind w:left="720" w:firstLine="0"/>
      </w:pPr>
    </w:lvl>
    <w:lvl w:ilvl="3">
      <w:start w:val="1"/>
      <w:numFmt w:val="decimal"/>
      <w:lvlText w:val="%1.%2.%3.%4"/>
      <w:lvlJc w:val="left"/>
      <w:pPr>
        <w:ind w:left="720" w:firstLine="0"/>
      </w:pPr>
    </w:lvl>
    <w:lvl w:ilvl="4">
      <w:start w:val="1"/>
      <w:numFmt w:val="decimal"/>
      <w:lvlText w:val="%1.%2.%3.%4.%5"/>
      <w:lvlJc w:val="left"/>
      <w:pPr>
        <w:ind w:left="1080" w:firstLine="0"/>
      </w:pPr>
    </w:lvl>
    <w:lvl w:ilvl="5">
      <w:start w:val="1"/>
      <w:numFmt w:val="decimal"/>
      <w:lvlText w:val="%1.%2.%3.%4.%5.%6"/>
      <w:lvlJc w:val="left"/>
      <w:pPr>
        <w:ind w:left="1080" w:firstLine="0"/>
      </w:pPr>
    </w:lvl>
    <w:lvl w:ilvl="6">
      <w:start w:val="1"/>
      <w:numFmt w:val="decimal"/>
      <w:lvlText w:val="%1.%2.%3.%4.%5.%6.%7"/>
      <w:lvlJc w:val="left"/>
      <w:pPr>
        <w:ind w:left="1440" w:firstLine="0"/>
      </w:pPr>
    </w:lvl>
    <w:lvl w:ilvl="7">
      <w:start w:val="1"/>
      <w:numFmt w:val="decimal"/>
      <w:lvlText w:val="%1.%2.%3.%4.%5.%6.%7.%8"/>
      <w:lvlJc w:val="left"/>
      <w:pPr>
        <w:ind w:left="1440" w:firstLine="0"/>
      </w:pPr>
    </w:lvl>
    <w:lvl w:ilvl="8">
      <w:start w:val="1"/>
      <w:numFmt w:val="decimal"/>
      <w:lvlText w:val="%1.%2.%3.%4.%5.%6.%7.%8.%9"/>
      <w:lvlJc w:val="left"/>
      <w:pPr>
        <w:ind w:left="1800" w:firstLine="0"/>
      </w:pPr>
    </w:lvl>
  </w:abstractNum>
  <w:abstractNum w:abstractNumId="22">
    <w:nsid w:val="4FCA33DF"/>
    <w:multiLevelType w:val="multilevel"/>
    <w:tmpl w:val="40B6DF18"/>
    <w:lvl w:ilvl="0">
      <w:start w:val="1"/>
      <w:numFmt w:val="bullet"/>
      <w:lvlText w:val="●"/>
      <w:lvlJc w:val="left"/>
      <w:pPr>
        <w:ind w:left="1080" w:firstLine="72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800" w:firstLine="144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520" w:firstLine="21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240" w:firstLine="28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960" w:firstLine="360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680" w:firstLine="432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400" w:firstLine="504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120" w:firstLine="57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840" w:firstLine="6480"/>
      </w:pPr>
      <w:rPr>
        <w:rFonts w:ascii="Arial" w:eastAsia="Arial" w:hAnsi="Arial" w:cs="Arial"/>
      </w:rPr>
    </w:lvl>
  </w:abstractNum>
  <w:abstractNum w:abstractNumId="23">
    <w:nsid w:val="55171A5F"/>
    <w:multiLevelType w:val="hybridMultilevel"/>
    <w:tmpl w:val="CCA46B4A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54B6058"/>
    <w:multiLevelType w:val="hybridMultilevel"/>
    <w:tmpl w:val="9C669CC2"/>
    <w:lvl w:ilvl="0" w:tplc="0C0A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EE40A9A"/>
    <w:multiLevelType w:val="multilevel"/>
    <w:tmpl w:val="E35A983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6">
    <w:nsid w:val="64D16E80"/>
    <w:multiLevelType w:val="hybridMultilevel"/>
    <w:tmpl w:val="FB082D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2C5681"/>
    <w:multiLevelType w:val="multilevel"/>
    <w:tmpl w:val="D528E3E4"/>
    <w:lvl w:ilvl="0">
      <w:start w:val="2"/>
      <w:numFmt w:val="decimal"/>
      <w:lvlText w:val="%1"/>
      <w:lvlJc w:val="left"/>
      <w:pPr>
        <w:ind w:left="360" w:firstLine="0"/>
      </w:pPr>
    </w:lvl>
    <w:lvl w:ilvl="1">
      <w:start w:val="1"/>
      <w:numFmt w:val="decimal"/>
      <w:lvlText w:val="%1.%2"/>
      <w:lvlJc w:val="left"/>
      <w:pPr>
        <w:ind w:left="360" w:firstLine="0"/>
      </w:pPr>
    </w:lvl>
    <w:lvl w:ilvl="2">
      <w:start w:val="1"/>
      <w:numFmt w:val="decimal"/>
      <w:lvlText w:val="%1.%2.%3"/>
      <w:lvlJc w:val="left"/>
      <w:pPr>
        <w:ind w:left="720" w:firstLine="0"/>
      </w:pPr>
    </w:lvl>
    <w:lvl w:ilvl="3">
      <w:start w:val="1"/>
      <w:numFmt w:val="decimal"/>
      <w:lvlText w:val="%1.%2.%3.%4"/>
      <w:lvlJc w:val="left"/>
      <w:pPr>
        <w:ind w:left="720" w:firstLine="0"/>
      </w:pPr>
    </w:lvl>
    <w:lvl w:ilvl="4">
      <w:start w:val="1"/>
      <w:numFmt w:val="decimal"/>
      <w:lvlText w:val="%1.%2.%3.%4.%5"/>
      <w:lvlJc w:val="left"/>
      <w:pPr>
        <w:ind w:left="1080" w:firstLine="0"/>
      </w:pPr>
    </w:lvl>
    <w:lvl w:ilvl="5">
      <w:start w:val="1"/>
      <w:numFmt w:val="decimal"/>
      <w:lvlText w:val="%1.%2.%3.%4.%5.%6"/>
      <w:lvlJc w:val="left"/>
      <w:pPr>
        <w:ind w:left="1080" w:firstLine="0"/>
      </w:pPr>
    </w:lvl>
    <w:lvl w:ilvl="6">
      <w:start w:val="1"/>
      <w:numFmt w:val="decimal"/>
      <w:lvlText w:val="%1.%2.%3.%4.%5.%6.%7"/>
      <w:lvlJc w:val="left"/>
      <w:pPr>
        <w:ind w:left="1440" w:firstLine="0"/>
      </w:pPr>
    </w:lvl>
    <w:lvl w:ilvl="7">
      <w:start w:val="1"/>
      <w:numFmt w:val="decimal"/>
      <w:lvlText w:val="%1.%2.%3.%4.%5.%6.%7.%8"/>
      <w:lvlJc w:val="left"/>
      <w:pPr>
        <w:ind w:left="1440" w:firstLine="0"/>
      </w:pPr>
    </w:lvl>
    <w:lvl w:ilvl="8">
      <w:start w:val="1"/>
      <w:numFmt w:val="decimal"/>
      <w:lvlText w:val="%1.%2.%3.%4.%5.%6.%7.%8.%9"/>
      <w:lvlJc w:val="left"/>
      <w:pPr>
        <w:ind w:left="1800" w:firstLine="0"/>
      </w:pPr>
    </w:lvl>
  </w:abstractNum>
  <w:abstractNum w:abstractNumId="28">
    <w:nsid w:val="68821218"/>
    <w:multiLevelType w:val="multilevel"/>
    <w:tmpl w:val="9C30475C"/>
    <w:lvl w:ilvl="0">
      <w:start w:val="1"/>
      <w:numFmt w:val="bullet"/>
      <w:lvlText w:val="●"/>
      <w:lvlJc w:val="left"/>
      <w:pPr>
        <w:ind w:left="360" w:firstLine="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29">
    <w:nsid w:val="694C5CEB"/>
    <w:multiLevelType w:val="multilevel"/>
    <w:tmpl w:val="F9CCCFE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0">
    <w:nsid w:val="75C31B21"/>
    <w:multiLevelType w:val="multilevel"/>
    <w:tmpl w:val="DF06A4C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1">
    <w:nsid w:val="7DC83675"/>
    <w:multiLevelType w:val="hybridMultilevel"/>
    <w:tmpl w:val="51F6A52A"/>
    <w:lvl w:ilvl="0" w:tplc="1FEE2F9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2170B8"/>
    <w:multiLevelType w:val="hybridMultilevel"/>
    <w:tmpl w:val="4C32AB1E"/>
    <w:lvl w:ilvl="0" w:tplc="A1A26F2C">
      <w:start w:val="1"/>
      <w:numFmt w:val="lowerLetter"/>
      <w:lvlText w:val="%1."/>
      <w:lvlJc w:val="left"/>
      <w:pPr>
        <w:ind w:left="765" w:hanging="405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CC0127"/>
    <w:multiLevelType w:val="multilevel"/>
    <w:tmpl w:val="E514D1A0"/>
    <w:lvl w:ilvl="0">
      <w:start w:val="3"/>
      <w:numFmt w:val="decimal"/>
      <w:lvlText w:val="%1."/>
      <w:lvlJc w:val="left"/>
      <w:pPr>
        <w:ind w:left="360" w:hanging="360"/>
      </w:pPr>
      <w:rPr>
        <w:rFonts w:eastAsia="Calibri" w:cs="Calibri" w:hint="default"/>
        <w:b w:val="0"/>
        <w:color w:val="000000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eastAsia="Calibri" w:cs="Calibri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Calibri" w:cs="Calibri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Calibri" w:cs="Calibri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Calibri" w:cs="Calibri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Calibri" w:cs="Calibri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Calibri" w:cs="Calibri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Calibri" w:cs="Calibri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Calibri" w:cs="Calibri" w:hint="default"/>
        <w:b w:val="0"/>
        <w:color w:val="000000"/>
      </w:rPr>
    </w:lvl>
  </w:abstractNum>
  <w:num w:numId="1">
    <w:abstractNumId w:val="4"/>
  </w:num>
  <w:num w:numId="2">
    <w:abstractNumId w:val="20"/>
  </w:num>
  <w:num w:numId="3">
    <w:abstractNumId w:val="3"/>
  </w:num>
  <w:num w:numId="4">
    <w:abstractNumId w:val="16"/>
  </w:num>
  <w:num w:numId="5">
    <w:abstractNumId w:val="26"/>
  </w:num>
  <w:num w:numId="6">
    <w:abstractNumId w:val="17"/>
  </w:num>
  <w:num w:numId="7">
    <w:abstractNumId w:val="7"/>
  </w:num>
  <w:num w:numId="8">
    <w:abstractNumId w:val="1"/>
  </w:num>
  <w:num w:numId="9">
    <w:abstractNumId w:val="23"/>
  </w:num>
  <w:num w:numId="10">
    <w:abstractNumId w:val="31"/>
  </w:num>
  <w:num w:numId="11">
    <w:abstractNumId w:val="27"/>
  </w:num>
  <w:num w:numId="12">
    <w:abstractNumId w:val="9"/>
  </w:num>
  <w:num w:numId="13">
    <w:abstractNumId w:val="29"/>
  </w:num>
  <w:num w:numId="14">
    <w:abstractNumId w:val="13"/>
  </w:num>
  <w:num w:numId="15">
    <w:abstractNumId w:val="8"/>
  </w:num>
  <w:num w:numId="16">
    <w:abstractNumId w:val="15"/>
  </w:num>
  <w:num w:numId="17">
    <w:abstractNumId w:val="22"/>
  </w:num>
  <w:num w:numId="18">
    <w:abstractNumId w:val="10"/>
  </w:num>
  <w:num w:numId="19">
    <w:abstractNumId w:val="25"/>
  </w:num>
  <w:num w:numId="20">
    <w:abstractNumId w:val="30"/>
  </w:num>
  <w:num w:numId="21">
    <w:abstractNumId w:val="28"/>
  </w:num>
  <w:num w:numId="22">
    <w:abstractNumId w:val="0"/>
  </w:num>
  <w:num w:numId="23">
    <w:abstractNumId w:val="12"/>
  </w:num>
  <w:num w:numId="24">
    <w:abstractNumId w:val="5"/>
  </w:num>
  <w:num w:numId="25">
    <w:abstractNumId w:val="2"/>
  </w:num>
  <w:num w:numId="26">
    <w:abstractNumId w:val="21"/>
  </w:num>
  <w:num w:numId="27">
    <w:abstractNumId w:val="32"/>
  </w:num>
  <w:num w:numId="28">
    <w:abstractNumId w:val="14"/>
  </w:num>
  <w:num w:numId="29">
    <w:abstractNumId w:val="19"/>
  </w:num>
  <w:num w:numId="30">
    <w:abstractNumId w:val="33"/>
  </w:num>
  <w:num w:numId="3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</w:num>
  <w:num w:numId="33">
    <w:abstractNumId w:val="18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1EF"/>
    <w:rsid w:val="000452BC"/>
    <w:rsid w:val="000705BC"/>
    <w:rsid w:val="00073210"/>
    <w:rsid w:val="000A1EC3"/>
    <w:rsid w:val="000D62F9"/>
    <w:rsid w:val="000E7F67"/>
    <w:rsid w:val="001233DF"/>
    <w:rsid w:val="00192C3D"/>
    <w:rsid w:val="001B35BD"/>
    <w:rsid w:val="001F11F0"/>
    <w:rsid w:val="002023FC"/>
    <w:rsid w:val="00214308"/>
    <w:rsid w:val="00240160"/>
    <w:rsid w:val="002945DC"/>
    <w:rsid w:val="002A4297"/>
    <w:rsid w:val="00375540"/>
    <w:rsid w:val="0040505E"/>
    <w:rsid w:val="00406548"/>
    <w:rsid w:val="0046207F"/>
    <w:rsid w:val="0050621D"/>
    <w:rsid w:val="00534D92"/>
    <w:rsid w:val="00537A35"/>
    <w:rsid w:val="00577716"/>
    <w:rsid w:val="0057784D"/>
    <w:rsid w:val="00586FC3"/>
    <w:rsid w:val="005A36C5"/>
    <w:rsid w:val="006464BA"/>
    <w:rsid w:val="00674315"/>
    <w:rsid w:val="0074530A"/>
    <w:rsid w:val="007475A2"/>
    <w:rsid w:val="00752E5D"/>
    <w:rsid w:val="007E7AC4"/>
    <w:rsid w:val="00823EF9"/>
    <w:rsid w:val="00851289"/>
    <w:rsid w:val="0085637B"/>
    <w:rsid w:val="00865461"/>
    <w:rsid w:val="00881BA9"/>
    <w:rsid w:val="008D516D"/>
    <w:rsid w:val="008E03F3"/>
    <w:rsid w:val="00902305"/>
    <w:rsid w:val="00937D5A"/>
    <w:rsid w:val="00995C03"/>
    <w:rsid w:val="009B19EC"/>
    <w:rsid w:val="00A26EEE"/>
    <w:rsid w:val="00A3513F"/>
    <w:rsid w:val="00A70835"/>
    <w:rsid w:val="00A81E65"/>
    <w:rsid w:val="00A87688"/>
    <w:rsid w:val="00A9631F"/>
    <w:rsid w:val="00AA5989"/>
    <w:rsid w:val="00AE3D0A"/>
    <w:rsid w:val="00AF03FE"/>
    <w:rsid w:val="00B15372"/>
    <w:rsid w:val="00BA6FBD"/>
    <w:rsid w:val="00BE6942"/>
    <w:rsid w:val="00CB2913"/>
    <w:rsid w:val="00CB3BA4"/>
    <w:rsid w:val="00CB425E"/>
    <w:rsid w:val="00CD3211"/>
    <w:rsid w:val="00D163C7"/>
    <w:rsid w:val="00D872A3"/>
    <w:rsid w:val="00DA7722"/>
    <w:rsid w:val="00DC5953"/>
    <w:rsid w:val="00E851EF"/>
    <w:rsid w:val="00EB0A1D"/>
    <w:rsid w:val="00EB45A7"/>
    <w:rsid w:val="00EE26C1"/>
    <w:rsid w:val="00F07225"/>
    <w:rsid w:val="00F406E8"/>
    <w:rsid w:val="00F40F56"/>
    <w:rsid w:val="00F463DA"/>
    <w:rsid w:val="00FB70F0"/>
    <w:rsid w:val="00FD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val="es-CO" w:eastAsia="en-US"/>
    </w:rPr>
  </w:style>
  <w:style w:type="paragraph" w:styleId="Ttulo1">
    <w:name w:val="heading 1"/>
    <w:basedOn w:val="Normal"/>
    <w:next w:val="Normal"/>
    <w:link w:val="Ttulo1Car"/>
    <w:locked/>
    <w:rsid w:val="000452BC"/>
    <w:pPr>
      <w:keepNext/>
      <w:keepLines/>
      <w:widowControl w:val="0"/>
      <w:spacing w:before="240" w:after="60" w:line="240" w:lineRule="auto"/>
      <w:outlineLvl w:val="0"/>
    </w:pPr>
    <w:rPr>
      <w:rFonts w:ascii="Cambria" w:eastAsia="Cambria" w:hAnsi="Cambria" w:cs="Cambria"/>
      <w:b/>
      <w:color w:val="000000"/>
      <w:sz w:val="32"/>
      <w:szCs w:val="20"/>
      <w:lang w:eastAsia="es-CO"/>
    </w:rPr>
  </w:style>
  <w:style w:type="paragraph" w:styleId="Ttulo2">
    <w:name w:val="heading 2"/>
    <w:basedOn w:val="Normal"/>
    <w:next w:val="Normal"/>
    <w:link w:val="Ttulo2Car"/>
    <w:locked/>
    <w:rsid w:val="000452BC"/>
    <w:pPr>
      <w:keepNext/>
      <w:keepLines/>
      <w:widowControl w:val="0"/>
      <w:spacing w:before="200" w:after="0" w:line="240" w:lineRule="auto"/>
      <w:outlineLvl w:val="1"/>
    </w:pPr>
    <w:rPr>
      <w:rFonts w:ascii="Cambria" w:eastAsia="Cambria" w:hAnsi="Cambria" w:cs="Cambria"/>
      <w:b/>
      <w:color w:val="4F81BD"/>
      <w:sz w:val="26"/>
      <w:szCs w:val="20"/>
      <w:lang w:eastAsia="es-CO"/>
    </w:rPr>
  </w:style>
  <w:style w:type="paragraph" w:styleId="Ttulo3">
    <w:name w:val="heading 3"/>
    <w:basedOn w:val="Normal"/>
    <w:next w:val="Normal"/>
    <w:link w:val="Ttulo3Car"/>
    <w:locked/>
    <w:rsid w:val="000452BC"/>
    <w:pPr>
      <w:keepNext/>
      <w:keepLines/>
      <w:spacing w:before="200" w:after="0" w:line="240" w:lineRule="auto"/>
      <w:outlineLvl w:val="2"/>
    </w:pPr>
    <w:rPr>
      <w:rFonts w:ascii="Cambria" w:eastAsia="Cambria" w:hAnsi="Cambria" w:cs="Cambria"/>
      <w:b/>
      <w:color w:val="4F81BD"/>
      <w:sz w:val="24"/>
      <w:szCs w:val="20"/>
      <w:lang w:eastAsia="es-CO"/>
    </w:rPr>
  </w:style>
  <w:style w:type="paragraph" w:styleId="Ttulo4">
    <w:name w:val="heading 4"/>
    <w:basedOn w:val="Normal"/>
    <w:next w:val="Normal"/>
    <w:link w:val="Ttulo4Car"/>
    <w:locked/>
    <w:rsid w:val="000452BC"/>
    <w:pPr>
      <w:keepNext/>
      <w:keepLines/>
      <w:spacing w:before="240" w:after="40"/>
      <w:contextualSpacing/>
      <w:outlineLvl w:val="3"/>
    </w:pPr>
    <w:rPr>
      <w:b/>
      <w:color w:val="000000"/>
      <w:sz w:val="24"/>
      <w:szCs w:val="20"/>
      <w:lang w:eastAsia="es-CO"/>
    </w:rPr>
  </w:style>
  <w:style w:type="paragraph" w:styleId="Ttulo5">
    <w:name w:val="heading 5"/>
    <w:basedOn w:val="Normal"/>
    <w:next w:val="Normal"/>
    <w:link w:val="Ttulo5Car"/>
    <w:locked/>
    <w:rsid w:val="000452BC"/>
    <w:pPr>
      <w:keepNext/>
      <w:keepLines/>
      <w:spacing w:before="220" w:after="40"/>
      <w:contextualSpacing/>
      <w:outlineLvl w:val="4"/>
    </w:pPr>
    <w:rPr>
      <w:b/>
      <w:color w:val="000000"/>
      <w:szCs w:val="20"/>
      <w:lang w:eastAsia="es-CO"/>
    </w:rPr>
  </w:style>
  <w:style w:type="paragraph" w:styleId="Ttulo6">
    <w:name w:val="heading 6"/>
    <w:basedOn w:val="Normal"/>
    <w:next w:val="Normal"/>
    <w:link w:val="Ttulo6Car"/>
    <w:locked/>
    <w:rsid w:val="000452BC"/>
    <w:pPr>
      <w:keepNext/>
      <w:keepLines/>
      <w:spacing w:before="200" w:after="40"/>
      <w:contextualSpacing/>
      <w:outlineLvl w:val="5"/>
    </w:pPr>
    <w:rPr>
      <w:b/>
      <w:color w:val="000000"/>
      <w:sz w:val="20"/>
      <w:szCs w:val="20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CB425E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CB425E"/>
    <w:rPr>
      <w:rFonts w:eastAsiaTheme="minorHAnsi" w:cstheme="minorBidi"/>
      <w:sz w:val="22"/>
      <w:szCs w:val="21"/>
      <w:lang w:val="es-CO" w:eastAsia="en-US"/>
    </w:rPr>
  </w:style>
  <w:style w:type="paragraph" w:styleId="Sinespaciado">
    <w:name w:val="No Spacing"/>
    <w:uiPriority w:val="1"/>
    <w:qFormat/>
    <w:rsid w:val="00995C03"/>
    <w:rPr>
      <w:sz w:val="22"/>
      <w:szCs w:val="22"/>
      <w:lang w:val="es-CO" w:eastAsia="en-US"/>
    </w:rPr>
  </w:style>
  <w:style w:type="paragraph" w:customStyle="1" w:styleId="Default">
    <w:name w:val="Default"/>
    <w:rsid w:val="00995C0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CO" w:eastAsia="en-US"/>
    </w:rPr>
  </w:style>
  <w:style w:type="character" w:customStyle="1" w:styleId="Ttulo1Car">
    <w:name w:val="Título 1 Car"/>
    <w:basedOn w:val="Fuentedeprrafopredeter"/>
    <w:link w:val="Ttulo1"/>
    <w:rsid w:val="000452BC"/>
    <w:rPr>
      <w:rFonts w:ascii="Cambria" w:eastAsia="Cambria" w:hAnsi="Cambria" w:cs="Cambria"/>
      <w:b/>
      <w:color w:val="000000"/>
      <w:sz w:val="32"/>
      <w:lang w:val="es-CO" w:eastAsia="es-CO"/>
    </w:rPr>
  </w:style>
  <w:style w:type="character" w:customStyle="1" w:styleId="Ttulo2Car">
    <w:name w:val="Título 2 Car"/>
    <w:basedOn w:val="Fuentedeprrafopredeter"/>
    <w:link w:val="Ttulo2"/>
    <w:rsid w:val="000452BC"/>
    <w:rPr>
      <w:rFonts w:ascii="Cambria" w:eastAsia="Cambria" w:hAnsi="Cambria" w:cs="Cambria"/>
      <w:b/>
      <w:color w:val="4F81BD"/>
      <w:sz w:val="26"/>
      <w:lang w:val="es-CO" w:eastAsia="es-CO"/>
    </w:rPr>
  </w:style>
  <w:style w:type="character" w:customStyle="1" w:styleId="Ttulo3Car">
    <w:name w:val="Título 3 Car"/>
    <w:basedOn w:val="Fuentedeprrafopredeter"/>
    <w:link w:val="Ttulo3"/>
    <w:rsid w:val="000452BC"/>
    <w:rPr>
      <w:rFonts w:ascii="Cambria" w:eastAsia="Cambria" w:hAnsi="Cambria" w:cs="Cambria"/>
      <w:b/>
      <w:color w:val="4F81BD"/>
      <w:sz w:val="24"/>
      <w:lang w:val="es-CO" w:eastAsia="es-CO"/>
    </w:rPr>
  </w:style>
  <w:style w:type="character" w:customStyle="1" w:styleId="Ttulo4Car">
    <w:name w:val="Título 4 Car"/>
    <w:basedOn w:val="Fuentedeprrafopredeter"/>
    <w:link w:val="Ttulo4"/>
    <w:rsid w:val="000452BC"/>
    <w:rPr>
      <w:rFonts w:cs="Calibri"/>
      <w:b/>
      <w:color w:val="000000"/>
      <w:sz w:val="24"/>
      <w:lang w:val="es-CO" w:eastAsia="es-CO"/>
    </w:rPr>
  </w:style>
  <w:style w:type="character" w:customStyle="1" w:styleId="Ttulo5Car">
    <w:name w:val="Título 5 Car"/>
    <w:basedOn w:val="Fuentedeprrafopredeter"/>
    <w:link w:val="Ttulo5"/>
    <w:rsid w:val="000452BC"/>
    <w:rPr>
      <w:rFonts w:cs="Calibri"/>
      <w:b/>
      <w:color w:val="000000"/>
      <w:sz w:val="22"/>
      <w:lang w:val="es-CO" w:eastAsia="es-CO"/>
    </w:rPr>
  </w:style>
  <w:style w:type="character" w:customStyle="1" w:styleId="Ttulo6Car">
    <w:name w:val="Título 6 Car"/>
    <w:basedOn w:val="Fuentedeprrafopredeter"/>
    <w:link w:val="Ttulo6"/>
    <w:rsid w:val="000452BC"/>
    <w:rPr>
      <w:rFonts w:cs="Calibri"/>
      <w:b/>
      <w:color w:val="000000"/>
      <w:lang w:val="es-CO" w:eastAsia="es-CO"/>
    </w:rPr>
  </w:style>
  <w:style w:type="table" w:customStyle="1" w:styleId="TableNormal">
    <w:name w:val="Table Normal"/>
    <w:rsid w:val="000452BC"/>
    <w:pPr>
      <w:spacing w:after="200" w:line="276" w:lineRule="auto"/>
    </w:pPr>
    <w:rPr>
      <w:rFonts w:cs="Calibri"/>
      <w:color w:val="000000"/>
      <w:sz w:val="22"/>
      <w:lang w:val="es-CO" w:eastAsia="es-C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locked/>
    <w:rsid w:val="000452BC"/>
    <w:pPr>
      <w:keepNext/>
      <w:keepLines/>
      <w:spacing w:after="0" w:line="240" w:lineRule="auto"/>
      <w:jc w:val="center"/>
    </w:pPr>
    <w:rPr>
      <w:rFonts w:ascii="Arial" w:eastAsia="Arial" w:hAnsi="Arial" w:cs="Arial"/>
      <w:b/>
      <w:color w:val="000000"/>
      <w:sz w:val="20"/>
      <w:szCs w:val="20"/>
      <w:lang w:eastAsia="es-CO"/>
    </w:rPr>
  </w:style>
  <w:style w:type="character" w:customStyle="1" w:styleId="TtuloCar">
    <w:name w:val="Título Car"/>
    <w:basedOn w:val="Fuentedeprrafopredeter"/>
    <w:link w:val="Ttulo"/>
    <w:rsid w:val="000452BC"/>
    <w:rPr>
      <w:rFonts w:ascii="Arial" w:eastAsia="Arial" w:hAnsi="Arial" w:cs="Arial"/>
      <w:b/>
      <w:color w:val="000000"/>
      <w:lang w:val="es-CO" w:eastAsia="es-CO"/>
    </w:rPr>
  </w:style>
  <w:style w:type="paragraph" w:styleId="Subttulo">
    <w:name w:val="Subtitle"/>
    <w:basedOn w:val="Normal"/>
    <w:next w:val="Normal"/>
    <w:link w:val="SubttuloCar"/>
    <w:locked/>
    <w:rsid w:val="000452BC"/>
    <w:pPr>
      <w:keepNext/>
      <w:keepLines/>
      <w:widowControl w:val="0"/>
      <w:spacing w:after="60" w:line="240" w:lineRule="auto"/>
      <w:jc w:val="center"/>
    </w:pPr>
    <w:rPr>
      <w:rFonts w:ascii="Cambria" w:eastAsia="Cambria" w:hAnsi="Cambria" w:cs="Cambria"/>
      <w:i/>
      <w:color w:val="666666"/>
      <w:sz w:val="24"/>
      <w:szCs w:val="20"/>
      <w:lang w:eastAsia="es-CO"/>
    </w:rPr>
  </w:style>
  <w:style w:type="character" w:customStyle="1" w:styleId="SubttuloCar">
    <w:name w:val="Subtítulo Car"/>
    <w:basedOn w:val="Fuentedeprrafopredeter"/>
    <w:link w:val="Subttulo"/>
    <w:rsid w:val="000452BC"/>
    <w:rPr>
      <w:rFonts w:ascii="Cambria" w:eastAsia="Cambria" w:hAnsi="Cambria" w:cs="Cambria"/>
      <w:i/>
      <w:color w:val="666666"/>
      <w:sz w:val="24"/>
      <w:lang w:val="es-CO" w:eastAsia="es-CO"/>
    </w:rPr>
  </w:style>
  <w:style w:type="character" w:styleId="Hipervnculo">
    <w:name w:val="Hyperlink"/>
    <w:basedOn w:val="Fuentedeprrafopredeter"/>
    <w:uiPriority w:val="99"/>
    <w:unhideWhenUsed/>
    <w:rsid w:val="000452BC"/>
    <w:rPr>
      <w:color w:val="0000FF" w:themeColor="hyperlink"/>
      <w:u w:val="single"/>
    </w:rPr>
  </w:style>
  <w:style w:type="character" w:customStyle="1" w:styleId="il">
    <w:name w:val="il"/>
    <w:basedOn w:val="Fuentedeprrafopredeter"/>
    <w:rsid w:val="000452BC"/>
  </w:style>
  <w:style w:type="character" w:styleId="Refdecomentario">
    <w:name w:val="annotation reference"/>
    <w:basedOn w:val="Fuentedeprrafopredeter"/>
    <w:uiPriority w:val="99"/>
    <w:semiHidden/>
    <w:unhideWhenUsed/>
    <w:rsid w:val="000452B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452BC"/>
    <w:pPr>
      <w:spacing w:line="240" w:lineRule="auto"/>
    </w:pPr>
    <w:rPr>
      <w:color w:val="000000"/>
      <w:sz w:val="20"/>
      <w:szCs w:val="20"/>
      <w:lang w:eastAsia="es-CO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452BC"/>
    <w:rPr>
      <w:rFonts w:cs="Calibri"/>
      <w:color w:val="000000"/>
      <w:lang w:val="es-CO" w:eastAsia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452B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452BC"/>
    <w:rPr>
      <w:rFonts w:cs="Calibri"/>
      <w:b/>
      <w:bCs/>
      <w:color w:val="000000"/>
      <w:lang w:val="es-CO" w:eastAsia="es-CO"/>
    </w:rPr>
  </w:style>
  <w:style w:type="character" w:styleId="nfasis">
    <w:name w:val="Emphasis"/>
    <w:basedOn w:val="Fuentedeprrafopredeter"/>
    <w:uiPriority w:val="20"/>
    <w:qFormat/>
    <w:locked/>
    <w:rsid w:val="000452BC"/>
    <w:rPr>
      <w:b/>
      <w:i/>
      <w:iCs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0452BC"/>
    <w:pPr>
      <w:widowControl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TDC1">
    <w:name w:val="toc 1"/>
    <w:basedOn w:val="Normal"/>
    <w:next w:val="Normal"/>
    <w:autoRedefine/>
    <w:uiPriority w:val="39"/>
    <w:unhideWhenUsed/>
    <w:locked/>
    <w:rsid w:val="000452BC"/>
    <w:pPr>
      <w:spacing w:after="100"/>
    </w:pPr>
    <w:rPr>
      <w:color w:val="000000"/>
      <w:szCs w:val="20"/>
      <w:lang w:eastAsia="es-C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val="es-CO" w:eastAsia="en-US"/>
    </w:rPr>
  </w:style>
  <w:style w:type="paragraph" w:styleId="Ttulo1">
    <w:name w:val="heading 1"/>
    <w:basedOn w:val="Normal"/>
    <w:next w:val="Normal"/>
    <w:link w:val="Ttulo1Car"/>
    <w:locked/>
    <w:rsid w:val="000452BC"/>
    <w:pPr>
      <w:keepNext/>
      <w:keepLines/>
      <w:widowControl w:val="0"/>
      <w:spacing w:before="240" w:after="60" w:line="240" w:lineRule="auto"/>
      <w:outlineLvl w:val="0"/>
    </w:pPr>
    <w:rPr>
      <w:rFonts w:ascii="Cambria" w:eastAsia="Cambria" w:hAnsi="Cambria" w:cs="Cambria"/>
      <w:b/>
      <w:color w:val="000000"/>
      <w:sz w:val="32"/>
      <w:szCs w:val="20"/>
      <w:lang w:eastAsia="es-CO"/>
    </w:rPr>
  </w:style>
  <w:style w:type="paragraph" w:styleId="Ttulo2">
    <w:name w:val="heading 2"/>
    <w:basedOn w:val="Normal"/>
    <w:next w:val="Normal"/>
    <w:link w:val="Ttulo2Car"/>
    <w:locked/>
    <w:rsid w:val="000452BC"/>
    <w:pPr>
      <w:keepNext/>
      <w:keepLines/>
      <w:widowControl w:val="0"/>
      <w:spacing w:before="200" w:after="0" w:line="240" w:lineRule="auto"/>
      <w:outlineLvl w:val="1"/>
    </w:pPr>
    <w:rPr>
      <w:rFonts w:ascii="Cambria" w:eastAsia="Cambria" w:hAnsi="Cambria" w:cs="Cambria"/>
      <w:b/>
      <w:color w:val="4F81BD"/>
      <w:sz w:val="26"/>
      <w:szCs w:val="20"/>
      <w:lang w:eastAsia="es-CO"/>
    </w:rPr>
  </w:style>
  <w:style w:type="paragraph" w:styleId="Ttulo3">
    <w:name w:val="heading 3"/>
    <w:basedOn w:val="Normal"/>
    <w:next w:val="Normal"/>
    <w:link w:val="Ttulo3Car"/>
    <w:locked/>
    <w:rsid w:val="000452BC"/>
    <w:pPr>
      <w:keepNext/>
      <w:keepLines/>
      <w:spacing w:before="200" w:after="0" w:line="240" w:lineRule="auto"/>
      <w:outlineLvl w:val="2"/>
    </w:pPr>
    <w:rPr>
      <w:rFonts w:ascii="Cambria" w:eastAsia="Cambria" w:hAnsi="Cambria" w:cs="Cambria"/>
      <w:b/>
      <w:color w:val="4F81BD"/>
      <w:sz w:val="24"/>
      <w:szCs w:val="20"/>
      <w:lang w:eastAsia="es-CO"/>
    </w:rPr>
  </w:style>
  <w:style w:type="paragraph" w:styleId="Ttulo4">
    <w:name w:val="heading 4"/>
    <w:basedOn w:val="Normal"/>
    <w:next w:val="Normal"/>
    <w:link w:val="Ttulo4Car"/>
    <w:locked/>
    <w:rsid w:val="000452BC"/>
    <w:pPr>
      <w:keepNext/>
      <w:keepLines/>
      <w:spacing w:before="240" w:after="40"/>
      <w:contextualSpacing/>
      <w:outlineLvl w:val="3"/>
    </w:pPr>
    <w:rPr>
      <w:b/>
      <w:color w:val="000000"/>
      <w:sz w:val="24"/>
      <w:szCs w:val="20"/>
      <w:lang w:eastAsia="es-CO"/>
    </w:rPr>
  </w:style>
  <w:style w:type="paragraph" w:styleId="Ttulo5">
    <w:name w:val="heading 5"/>
    <w:basedOn w:val="Normal"/>
    <w:next w:val="Normal"/>
    <w:link w:val="Ttulo5Car"/>
    <w:locked/>
    <w:rsid w:val="000452BC"/>
    <w:pPr>
      <w:keepNext/>
      <w:keepLines/>
      <w:spacing w:before="220" w:after="40"/>
      <w:contextualSpacing/>
      <w:outlineLvl w:val="4"/>
    </w:pPr>
    <w:rPr>
      <w:b/>
      <w:color w:val="000000"/>
      <w:szCs w:val="20"/>
      <w:lang w:eastAsia="es-CO"/>
    </w:rPr>
  </w:style>
  <w:style w:type="paragraph" w:styleId="Ttulo6">
    <w:name w:val="heading 6"/>
    <w:basedOn w:val="Normal"/>
    <w:next w:val="Normal"/>
    <w:link w:val="Ttulo6Car"/>
    <w:locked/>
    <w:rsid w:val="000452BC"/>
    <w:pPr>
      <w:keepNext/>
      <w:keepLines/>
      <w:spacing w:before="200" w:after="40"/>
      <w:contextualSpacing/>
      <w:outlineLvl w:val="5"/>
    </w:pPr>
    <w:rPr>
      <w:b/>
      <w:color w:val="000000"/>
      <w:sz w:val="20"/>
      <w:szCs w:val="20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CB425E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CB425E"/>
    <w:rPr>
      <w:rFonts w:eastAsiaTheme="minorHAnsi" w:cstheme="minorBidi"/>
      <w:sz w:val="22"/>
      <w:szCs w:val="21"/>
      <w:lang w:val="es-CO" w:eastAsia="en-US"/>
    </w:rPr>
  </w:style>
  <w:style w:type="paragraph" w:styleId="Sinespaciado">
    <w:name w:val="No Spacing"/>
    <w:uiPriority w:val="1"/>
    <w:qFormat/>
    <w:rsid w:val="00995C03"/>
    <w:rPr>
      <w:sz w:val="22"/>
      <w:szCs w:val="22"/>
      <w:lang w:val="es-CO" w:eastAsia="en-US"/>
    </w:rPr>
  </w:style>
  <w:style w:type="paragraph" w:customStyle="1" w:styleId="Default">
    <w:name w:val="Default"/>
    <w:rsid w:val="00995C0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CO" w:eastAsia="en-US"/>
    </w:rPr>
  </w:style>
  <w:style w:type="character" w:customStyle="1" w:styleId="Ttulo1Car">
    <w:name w:val="Título 1 Car"/>
    <w:basedOn w:val="Fuentedeprrafopredeter"/>
    <w:link w:val="Ttulo1"/>
    <w:rsid w:val="000452BC"/>
    <w:rPr>
      <w:rFonts w:ascii="Cambria" w:eastAsia="Cambria" w:hAnsi="Cambria" w:cs="Cambria"/>
      <w:b/>
      <w:color w:val="000000"/>
      <w:sz w:val="32"/>
      <w:lang w:val="es-CO" w:eastAsia="es-CO"/>
    </w:rPr>
  </w:style>
  <w:style w:type="character" w:customStyle="1" w:styleId="Ttulo2Car">
    <w:name w:val="Título 2 Car"/>
    <w:basedOn w:val="Fuentedeprrafopredeter"/>
    <w:link w:val="Ttulo2"/>
    <w:rsid w:val="000452BC"/>
    <w:rPr>
      <w:rFonts w:ascii="Cambria" w:eastAsia="Cambria" w:hAnsi="Cambria" w:cs="Cambria"/>
      <w:b/>
      <w:color w:val="4F81BD"/>
      <w:sz w:val="26"/>
      <w:lang w:val="es-CO" w:eastAsia="es-CO"/>
    </w:rPr>
  </w:style>
  <w:style w:type="character" w:customStyle="1" w:styleId="Ttulo3Car">
    <w:name w:val="Título 3 Car"/>
    <w:basedOn w:val="Fuentedeprrafopredeter"/>
    <w:link w:val="Ttulo3"/>
    <w:rsid w:val="000452BC"/>
    <w:rPr>
      <w:rFonts w:ascii="Cambria" w:eastAsia="Cambria" w:hAnsi="Cambria" w:cs="Cambria"/>
      <w:b/>
      <w:color w:val="4F81BD"/>
      <w:sz w:val="24"/>
      <w:lang w:val="es-CO" w:eastAsia="es-CO"/>
    </w:rPr>
  </w:style>
  <w:style w:type="character" w:customStyle="1" w:styleId="Ttulo4Car">
    <w:name w:val="Título 4 Car"/>
    <w:basedOn w:val="Fuentedeprrafopredeter"/>
    <w:link w:val="Ttulo4"/>
    <w:rsid w:val="000452BC"/>
    <w:rPr>
      <w:rFonts w:cs="Calibri"/>
      <w:b/>
      <w:color w:val="000000"/>
      <w:sz w:val="24"/>
      <w:lang w:val="es-CO" w:eastAsia="es-CO"/>
    </w:rPr>
  </w:style>
  <w:style w:type="character" w:customStyle="1" w:styleId="Ttulo5Car">
    <w:name w:val="Título 5 Car"/>
    <w:basedOn w:val="Fuentedeprrafopredeter"/>
    <w:link w:val="Ttulo5"/>
    <w:rsid w:val="000452BC"/>
    <w:rPr>
      <w:rFonts w:cs="Calibri"/>
      <w:b/>
      <w:color w:val="000000"/>
      <w:sz w:val="22"/>
      <w:lang w:val="es-CO" w:eastAsia="es-CO"/>
    </w:rPr>
  </w:style>
  <w:style w:type="character" w:customStyle="1" w:styleId="Ttulo6Car">
    <w:name w:val="Título 6 Car"/>
    <w:basedOn w:val="Fuentedeprrafopredeter"/>
    <w:link w:val="Ttulo6"/>
    <w:rsid w:val="000452BC"/>
    <w:rPr>
      <w:rFonts w:cs="Calibri"/>
      <w:b/>
      <w:color w:val="000000"/>
      <w:lang w:val="es-CO" w:eastAsia="es-CO"/>
    </w:rPr>
  </w:style>
  <w:style w:type="table" w:customStyle="1" w:styleId="TableNormal">
    <w:name w:val="Table Normal"/>
    <w:rsid w:val="000452BC"/>
    <w:pPr>
      <w:spacing w:after="200" w:line="276" w:lineRule="auto"/>
    </w:pPr>
    <w:rPr>
      <w:rFonts w:cs="Calibri"/>
      <w:color w:val="000000"/>
      <w:sz w:val="22"/>
      <w:lang w:val="es-CO" w:eastAsia="es-C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locked/>
    <w:rsid w:val="000452BC"/>
    <w:pPr>
      <w:keepNext/>
      <w:keepLines/>
      <w:spacing w:after="0" w:line="240" w:lineRule="auto"/>
      <w:jc w:val="center"/>
    </w:pPr>
    <w:rPr>
      <w:rFonts w:ascii="Arial" w:eastAsia="Arial" w:hAnsi="Arial" w:cs="Arial"/>
      <w:b/>
      <w:color w:val="000000"/>
      <w:sz w:val="20"/>
      <w:szCs w:val="20"/>
      <w:lang w:eastAsia="es-CO"/>
    </w:rPr>
  </w:style>
  <w:style w:type="character" w:customStyle="1" w:styleId="TtuloCar">
    <w:name w:val="Título Car"/>
    <w:basedOn w:val="Fuentedeprrafopredeter"/>
    <w:link w:val="Ttulo"/>
    <w:rsid w:val="000452BC"/>
    <w:rPr>
      <w:rFonts w:ascii="Arial" w:eastAsia="Arial" w:hAnsi="Arial" w:cs="Arial"/>
      <w:b/>
      <w:color w:val="000000"/>
      <w:lang w:val="es-CO" w:eastAsia="es-CO"/>
    </w:rPr>
  </w:style>
  <w:style w:type="paragraph" w:styleId="Subttulo">
    <w:name w:val="Subtitle"/>
    <w:basedOn w:val="Normal"/>
    <w:next w:val="Normal"/>
    <w:link w:val="SubttuloCar"/>
    <w:locked/>
    <w:rsid w:val="000452BC"/>
    <w:pPr>
      <w:keepNext/>
      <w:keepLines/>
      <w:widowControl w:val="0"/>
      <w:spacing w:after="60" w:line="240" w:lineRule="auto"/>
      <w:jc w:val="center"/>
    </w:pPr>
    <w:rPr>
      <w:rFonts w:ascii="Cambria" w:eastAsia="Cambria" w:hAnsi="Cambria" w:cs="Cambria"/>
      <w:i/>
      <w:color w:val="666666"/>
      <w:sz w:val="24"/>
      <w:szCs w:val="20"/>
      <w:lang w:eastAsia="es-CO"/>
    </w:rPr>
  </w:style>
  <w:style w:type="character" w:customStyle="1" w:styleId="SubttuloCar">
    <w:name w:val="Subtítulo Car"/>
    <w:basedOn w:val="Fuentedeprrafopredeter"/>
    <w:link w:val="Subttulo"/>
    <w:rsid w:val="000452BC"/>
    <w:rPr>
      <w:rFonts w:ascii="Cambria" w:eastAsia="Cambria" w:hAnsi="Cambria" w:cs="Cambria"/>
      <w:i/>
      <w:color w:val="666666"/>
      <w:sz w:val="24"/>
      <w:lang w:val="es-CO" w:eastAsia="es-CO"/>
    </w:rPr>
  </w:style>
  <w:style w:type="character" w:styleId="Hipervnculo">
    <w:name w:val="Hyperlink"/>
    <w:basedOn w:val="Fuentedeprrafopredeter"/>
    <w:uiPriority w:val="99"/>
    <w:unhideWhenUsed/>
    <w:rsid w:val="000452BC"/>
    <w:rPr>
      <w:color w:val="0000FF" w:themeColor="hyperlink"/>
      <w:u w:val="single"/>
    </w:rPr>
  </w:style>
  <w:style w:type="character" w:customStyle="1" w:styleId="il">
    <w:name w:val="il"/>
    <w:basedOn w:val="Fuentedeprrafopredeter"/>
    <w:rsid w:val="000452BC"/>
  </w:style>
  <w:style w:type="character" w:styleId="Refdecomentario">
    <w:name w:val="annotation reference"/>
    <w:basedOn w:val="Fuentedeprrafopredeter"/>
    <w:uiPriority w:val="99"/>
    <w:semiHidden/>
    <w:unhideWhenUsed/>
    <w:rsid w:val="000452B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452BC"/>
    <w:pPr>
      <w:spacing w:line="240" w:lineRule="auto"/>
    </w:pPr>
    <w:rPr>
      <w:color w:val="000000"/>
      <w:sz w:val="20"/>
      <w:szCs w:val="20"/>
      <w:lang w:eastAsia="es-CO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452BC"/>
    <w:rPr>
      <w:rFonts w:cs="Calibri"/>
      <w:color w:val="000000"/>
      <w:lang w:val="es-CO" w:eastAsia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452B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452BC"/>
    <w:rPr>
      <w:rFonts w:cs="Calibri"/>
      <w:b/>
      <w:bCs/>
      <w:color w:val="000000"/>
      <w:lang w:val="es-CO" w:eastAsia="es-CO"/>
    </w:rPr>
  </w:style>
  <w:style w:type="character" w:styleId="nfasis">
    <w:name w:val="Emphasis"/>
    <w:basedOn w:val="Fuentedeprrafopredeter"/>
    <w:uiPriority w:val="20"/>
    <w:qFormat/>
    <w:locked/>
    <w:rsid w:val="000452BC"/>
    <w:rPr>
      <w:b/>
      <w:i/>
      <w:iCs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0452BC"/>
    <w:pPr>
      <w:widowControl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TDC1">
    <w:name w:val="toc 1"/>
    <w:basedOn w:val="Normal"/>
    <w:next w:val="Normal"/>
    <w:autoRedefine/>
    <w:uiPriority w:val="39"/>
    <w:unhideWhenUsed/>
    <w:locked/>
    <w:rsid w:val="000452BC"/>
    <w:pPr>
      <w:spacing w:after="100"/>
    </w:pPr>
    <w:rPr>
      <w:color w:val="000000"/>
      <w:szCs w:val="20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9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71677EBC</Template>
  <TotalTime>0</TotalTime>
  <Pages>8</Pages>
  <Words>909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Argente</Company>
  <LinksUpToDate>false</LinksUpToDate>
  <CharactersWithSpaces>6426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Satis_Diseno</dc:creator>
  <cp:lastModifiedBy>Manuel Mejia Palacio</cp:lastModifiedBy>
  <cp:revision>2</cp:revision>
  <cp:lastPrinted>2016-01-16T16:22:00Z</cp:lastPrinted>
  <dcterms:created xsi:type="dcterms:W3CDTF">2016-01-19T21:01:00Z</dcterms:created>
  <dcterms:modified xsi:type="dcterms:W3CDTF">2016-01-19T21:01:00Z</dcterms:modified>
</cp:coreProperties>
</file>