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BC" w:rsidRPr="001A0CBC" w:rsidRDefault="00A444F1" w:rsidP="001A0CBC">
      <w:pPr>
        <w:pStyle w:val="Titulo1Alejo"/>
        <w:spacing w:before="0" w:after="0"/>
        <w:jc w:val="center"/>
        <w:rPr>
          <w:rStyle w:val="Textoennegrita"/>
          <w:rFonts w:ascii="Calibri" w:hAnsi="Calibri"/>
          <w:color w:val="000000" w:themeColor="text1"/>
          <w:sz w:val="22"/>
          <w:szCs w:val="22"/>
          <w:lang w:val="es-ES"/>
        </w:rPr>
      </w:pPr>
      <w:bookmarkStart w:id="0" w:name="_Toc306891948"/>
      <w:bookmarkStart w:id="1" w:name="_Toc308717776"/>
      <w:bookmarkStart w:id="2" w:name="_Toc325030443"/>
      <w:r>
        <w:rPr>
          <w:rFonts w:ascii="Calibri" w:hAnsi="Calibri" w:cs="Arial"/>
          <w:bCs w:val="0"/>
          <w:color w:val="000000" w:themeColor="text1"/>
          <w:sz w:val="22"/>
          <w:szCs w:val="22"/>
          <w:lang w:val="es-ES"/>
        </w:rPr>
        <w:t>FORMATO</w:t>
      </w:r>
      <w:r w:rsidR="001A0CBC" w:rsidRPr="001A0CBC">
        <w:rPr>
          <w:rFonts w:ascii="Calibri" w:hAnsi="Calibri" w:cs="Arial"/>
          <w:bCs w:val="0"/>
          <w:color w:val="000000" w:themeColor="text1"/>
          <w:sz w:val="22"/>
          <w:szCs w:val="22"/>
          <w:lang w:val="es-ES"/>
        </w:rPr>
        <w:t xml:space="preserve"> No. </w:t>
      </w:r>
      <w:r>
        <w:rPr>
          <w:rFonts w:ascii="Calibri" w:hAnsi="Calibri" w:cs="Arial"/>
          <w:bCs w:val="0"/>
          <w:color w:val="000000" w:themeColor="text1"/>
          <w:sz w:val="22"/>
          <w:szCs w:val="22"/>
          <w:lang w:val="es-ES"/>
        </w:rPr>
        <w:t>1</w:t>
      </w:r>
      <w:bookmarkEnd w:id="0"/>
      <w:bookmarkEnd w:id="1"/>
      <w:bookmarkEnd w:id="2"/>
      <w:r w:rsidR="00B874D8">
        <w:rPr>
          <w:rFonts w:ascii="Calibri" w:hAnsi="Calibri" w:cs="Arial"/>
          <w:bCs w:val="0"/>
          <w:color w:val="000000" w:themeColor="text1"/>
          <w:sz w:val="22"/>
          <w:szCs w:val="22"/>
          <w:lang w:val="es-ES"/>
        </w:rPr>
        <w:t xml:space="preserve"> </w:t>
      </w:r>
      <w:r w:rsidR="00F81A30" w:rsidRPr="00F81A30">
        <w:rPr>
          <w:rFonts w:ascii="Calibri" w:hAnsi="Calibri" w:cs="Arial"/>
          <w:bCs w:val="0"/>
          <w:color w:val="000000" w:themeColor="text1"/>
          <w:sz w:val="22"/>
          <w:szCs w:val="22"/>
          <w:lang w:val="es-ES"/>
        </w:rPr>
        <w:t>FORMULARIO DE CANTIDADES Y PRECIOS UNITARIOS</w:t>
      </w:r>
      <w:r w:rsidR="00B874D8" w:rsidRPr="00B874D8">
        <w:rPr>
          <w:rFonts w:ascii="Calibri" w:hAnsi="Calibri" w:cs="Arial"/>
          <w:bCs w:val="0"/>
          <w:color w:val="000000" w:themeColor="text1"/>
          <w:sz w:val="22"/>
          <w:szCs w:val="22"/>
          <w:lang w:val="es-ES"/>
        </w:rPr>
        <w:t>.</w:t>
      </w:r>
    </w:p>
    <w:p w:rsidR="00673095" w:rsidRDefault="00673095" w:rsidP="005E1657">
      <w:pPr>
        <w:jc w:val="both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11"/>
        <w:gridCol w:w="708"/>
        <w:gridCol w:w="946"/>
        <w:gridCol w:w="1461"/>
        <w:gridCol w:w="1458"/>
        <w:gridCol w:w="1470"/>
      </w:tblGrid>
      <w:tr w:rsidR="00F0593F" w:rsidTr="00E95B82">
        <w:trPr>
          <w:trHeight w:val="356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F0593F" w:rsidRPr="00E95B82" w:rsidRDefault="00E95B82" w:rsidP="00E95B82">
            <w:pPr>
              <w:jc w:val="center"/>
            </w:pPr>
            <w:r w:rsidRPr="00E95B82">
              <w:t>DESCRIPCION:</w:t>
            </w:r>
            <w:r>
              <w:t xml:space="preserve"> (En pesos)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F0593F" w:rsidRPr="00E95B82" w:rsidRDefault="00E95B82" w:rsidP="00E95B82">
            <w:pPr>
              <w:jc w:val="center"/>
            </w:pPr>
            <w:proofErr w:type="spellStart"/>
            <w:r w:rsidRPr="00E95B82">
              <w:t>Cant</w:t>
            </w:r>
            <w:proofErr w:type="spellEnd"/>
            <w:r w:rsidRPr="00E95B82">
              <w:t>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F0593F" w:rsidRPr="00E95B82" w:rsidRDefault="00E95B82" w:rsidP="00E95B82">
            <w:pPr>
              <w:jc w:val="center"/>
            </w:pPr>
            <w:r w:rsidRPr="00E95B82">
              <w:t>Venta Unitario Antes de IVA</w:t>
            </w:r>
          </w:p>
        </w:tc>
        <w:tc>
          <w:tcPr>
            <w:tcW w:w="1496" w:type="dxa"/>
            <w:shd w:val="clear" w:color="auto" w:fill="D9D9D9" w:themeFill="background1" w:themeFillShade="D9"/>
            <w:vAlign w:val="center"/>
          </w:tcPr>
          <w:p w:rsidR="00F0593F" w:rsidRPr="00E95B82" w:rsidRDefault="00E95B82" w:rsidP="00E95B82">
            <w:pPr>
              <w:jc w:val="center"/>
            </w:pPr>
            <w:r w:rsidRPr="00E95B82">
              <w:t>Venta Total Antes de IVA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F0593F" w:rsidRPr="00E95B82" w:rsidRDefault="00E95B82" w:rsidP="00E95B82">
            <w:pPr>
              <w:jc w:val="center"/>
            </w:pPr>
            <w:r w:rsidRPr="00E95B82">
              <w:t>IVA Total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F0593F" w:rsidRPr="00E95B82" w:rsidRDefault="00E95B82" w:rsidP="00E95B82">
            <w:pPr>
              <w:jc w:val="center"/>
            </w:pPr>
            <w:r w:rsidRPr="00E95B82">
              <w:t>Venta Total IVA Incluido</w:t>
            </w:r>
          </w:p>
        </w:tc>
      </w:tr>
      <w:tr w:rsidR="00F0593F" w:rsidTr="00E95B82">
        <w:tc>
          <w:tcPr>
            <w:tcW w:w="3085" w:type="dxa"/>
          </w:tcPr>
          <w:p w:rsidR="00E95B82" w:rsidRPr="00E95B82" w:rsidRDefault="00F0593F" w:rsidP="00E95B82">
            <w:pPr>
              <w:jc w:val="both"/>
            </w:pPr>
            <w:r w:rsidRPr="00E95B82">
              <w:t xml:space="preserve">Renovación contrato de soporte (línea EG server Enterprise) según base instalada en la ESU </w:t>
            </w:r>
            <w:r w:rsidR="00E95B82" w:rsidRPr="00E95B82">
              <w:t xml:space="preserve">- se adjunta listado - Nivel de soporte: H7J34AC HP </w:t>
            </w:r>
            <w:proofErr w:type="spellStart"/>
            <w:r w:rsidR="00E95B82" w:rsidRPr="00E95B82">
              <w:t>Foundation</w:t>
            </w:r>
            <w:proofErr w:type="spellEnd"/>
            <w:r w:rsidR="00E95B82" w:rsidRPr="00E95B82">
              <w:t xml:space="preserve"> </w:t>
            </w:r>
            <w:proofErr w:type="spellStart"/>
            <w:r w:rsidR="00E95B82" w:rsidRPr="00E95B82">
              <w:t>Care</w:t>
            </w:r>
            <w:proofErr w:type="spellEnd"/>
            <w:r w:rsidR="00E95B82" w:rsidRPr="00E95B82">
              <w:t xml:space="preserve"> 24x7 </w:t>
            </w:r>
            <w:proofErr w:type="spellStart"/>
            <w:r w:rsidR="00E95B82" w:rsidRPr="00E95B82">
              <w:t>Service</w:t>
            </w:r>
            <w:proofErr w:type="spellEnd"/>
            <w:ins w:id="3" w:author="Juliana Bermudez Henao" w:date="2015-10-06T16:22:00Z">
              <w:r w:rsidR="00846773">
                <w:t xml:space="preserve"> </w:t>
              </w:r>
            </w:ins>
          </w:p>
          <w:p w:rsidR="00F0593F" w:rsidRDefault="00F0593F" w:rsidP="00846773">
            <w:pPr>
              <w:jc w:val="both"/>
              <w:rPr>
                <w:b/>
              </w:rPr>
            </w:pPr>
            <w:r w:rsidRPr="00E95B82">
              <w:t xml:space="preserve">Vigencia: </w:t>
            </w:r>
            <w:r w:rsidR="00846773">
              <w:t>10</w:t>
            </w:r>
            <w:r w:rsidRPr="00E95B82">
              <w:t>/1</w:t>
            </w:r>
            <w:r w:rsidR="00846773">
              <w:t>0</w:t>
            </w:r>
            <w:r w:rsidRPr="00E95B82">
              <w:t>/2015 al 31/03/2016</w:t>
            </w:r>
            <w:r w:rsidR="00FE05D3">
              <w:t>.</w:t>
            </w:r>
          </w:p>
        </w:tc>
        <w:tc>
          <w:tcPr>
            <w:tcW w:w="709" w:type="dxa"/>
          </w:tcPr>
          <w:p w:rsidR="00F0593F" w:rsidRDefault="00E95B82" w:rsidP="005E1657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  <w:tc>
          <w:tcPr>
            <w:tcW w:w="1496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</w:tr>
      <w:tr w:rsidR="00F0593F" w:rsidTr="00E95B82">
        <w:tc>
          <w:tcPr>
            <w:tcW w:w="3085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  <w:tc>
          <w:tcPr>
            <w:tcW w:w="1496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593F" w:rsidRDefault="00F0593F" w:rsidP="005E1657">
            <w:pPr>
              <w:jc w:val="both"/>
              <w:rPr>
                <w:b/>
              </w:rPr>
            </w:pPr>
          </w:p>
        </w:tc>
      </w:tr>
    </w:tbl>
    <w:p w:rsidR="00F0593F" w:rsidRDefault="00F0593F" w:rsidP="005E1657">
      <w:pPr>
        <w:jc w:val="both"/>
        <w:rPr>
          <w:b/>
        </w:rPr>
      </w:pPr>
    </w:p>
    <w:p w:rsidR="00BE2D95" w:rsidRDefault="00BE2D95" w:rsidP="00E95B82">
      <w:pPr>
        <w:jc w:val="center"/>
        <w:rPr>
          <w:b/>
          <w:noProof/>
          <w:lang w:eastAsia="es-CO"/>
        </w:rPr>
      </w:pPr>
    </w:p>
    <w:p w:rsidR="000E0A09" w:rsidRDefault="000E0A09" w:rsidP="00E95B82">
      <w:pPr>
        <w:jc w:val="center"/>
        <w:rPr>
          <w:b/>
          <w:noProof/>
          <w:lang w:eastAsia="es-CO"/>
        </w:rPr>
      </w:pPr>
    </w:p>
    <w:p w:rsidR="000E0A09" w:rsidRDefault="000E0A09" w:rsidP="00E95B82">
      <w:pPr>
        <w:jc w:val="center"/>
        <w:rPr>
          <w:b/>
          <w:noProof/>
          <w:lang w:eastAsia="es-CO"/>
        </w:rPr>
      </w:pPr>
    </w:p>
    <w:p w:rsidR="000E0A09" w:rsidRDefault="000E0A09" w:rsidP="00E95B82">
      <w:pPr>
        <w:jc w:val="center"/>
        <w:rPr>
          <w:b/>
          <w:noProof/>
          <w:lang w:eastAsia="es-CO"/>
        </w:rPr>
      </w:pPr>
    </w:p>
    <w:p w:rsidR="000E0A09" w:rsidRDefault="000E0A09" w:rsidP="00E95B82">
      <w:pPr>
        <w:jc w:val="center"/>
        <w:rPr>
          <w:b/>
          <w:noProof/>
          <w:lang w:eastAsia="es-CO"/>
        </w:rPr>
      </w:pPr>
    </w:p>
    <w:p w:rsidR="000E0A09" w:rsidRDefault="000E0A09" w:rsidP="00E95B82">
      <w:pPr>
        <w:jc w:val="center"/>
        <w:rPr>
          <w:b/>
          <w:noProof/>
          <w:lang w:eastAsia="es-CO"/>
        </w:rPr>
      </w:pPr>
    </w:p>
    <w:p w:rsidR="000E0A09" w:rsidRDefault="000E0A09" w:rsidP="00E95B82">
      <w:pPr>
        <w:jc w:val="center"/>
        <w:rPr>
          <w:b/>
          <w:noProof/>
          <w:lang w:eastAsia="es-CO"/>
        </w:rPr>
      </w:pPr>
    </w:p>
    <w:p w:rsidR="000E0A09" w:rsidRDefault="000E0A09" w:rsidP="00E95B82">
      <w:pPr>
        <w:jc w:val="center"/>
        <w:rPr>
          <w:b/>
          <w:noProof/>
          <w:lang w:eastAsia="es-CO"/>
        </w:rPr>
      </w:pPr>
    </w:p>
    <w:p w:rsidR="000E0A09" w:rsidRDefault="000E0A09" w:rsidP="00E95B82">
      <w:pPr>
        <w:jc w:val="center"/>
        <w:rPr>
          <w:b/>
          <w:noProof/>
          <w:lang w:eastAsia="es-CO"/>
        </w:rPr>
      </w:pPr>
    </w:p>
    <w:p w:rsidR="00B61555" w:rsidRPr="00B85986" w:rsidRDefault="00B61555" w:rsidP="00163934">
      <w:pPr>
        <w:rPr>
          <w:b/>
        </w:rPr>
      </w:pPr>
      <w:bookmarkStart w:id="4" w:name="_GoBack"/>
      <w:bookmarkEnd w:id="4"/>
    </w:p>
    <w:sectPr w:rsidR="00B61555" w:rsidRPr="00B85986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5B6" w:rsidRDefault="00FC45B6" w:rsidP="00E851EF">
      <w:pPr>
        <w:spacing w:after="0" w:line="240" w:lineRule="auto"/>
      </w:pPr>
      <w:r>
        <w:separator/>
      </w:r>
    </w:p>
  </w:endnote>
  <w:endnote w:type="continuationSeparator" w:id="0">
    <w:p w:rsidR="00FC45B6" w:rsidRDefault="00FC45B6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5B6" w:rsidRDefault="00FC45B6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638A8317" wp14:editId="53D3E85D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5B6" w:rsidRDefault="00FC45B6" w:rsidP="00E851EF">
      <w:pPr>
        <w:spacing w:after="0" w:line="240" w:lineRule="auto"/>
      </w:pPr>
      <w:r>
        <w:separator/>
      </w:r>
    </w:p>
  </w:footnote>
  <w:footnote w:type="continuationSeparator" w:id="0">
    <w:p w:rsidR="00FC45B6" w:rsidRDefault="00FC45B6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5B6" w:rsidRDefault="00FC45B6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 wp14:anchorId="53ADDB74" wp14:editId="4FC8C06A">
          <wp:extent cx="7620000" cy="11334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D4C"/>
    <w:multiLevelType w:val="multilevel"/>
    <w:tmpl w:val="228C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753E7B"/>
    <w:multiLevelType w:val="hybridMultilevel"/>
    <w:tmpl w:val="C7548D6A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B12A090">
      <w:numFmt w:val="bullet"/>
      <w:lvlText w:val="•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04988"/>
    <w:multiLevelType w:val="hybridMultilevel"/>
    <w:tmpl w:val="31FE35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A85463"/>
    <w:multiLevelType w:val="hybridMultilevel"/>
    <w:tmpl w:val="8F86704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5240C"/>
    <w:rsid w:val="000705BC"/>
    <w:rsid w:val="00073210"/>
    <w:rsid w:val="00076168"/>
    <w:rsid w:val="000A1EC3"/>
    <w:rsid w:val="000D62F9"/>
    <w:rsid w:val="000E0A09"/>
    <w:rsid w:val="000E7F67"/>
    <w:rsid w:val="0014725E"/>
    <w:rsid w:val="00163934"/>
    <w:rsid w:val="00192C3D"/>
    <w:rsid w:val="001936EE"/>
    <w:rsid w:val="001A0CBC"/>
    <w:rsid w:val="001B35BD"/>
    <w:rsid w:val="001D0E3B"/>
    <w:rsid w:val="001F11F0"/>
    <w:rsid w:val="002023FC"/>
    <w:rsid w:val="00214308"/>
    <w:rsid w:val="00240160"/>
    <w:rsid w:val="00246A92"/>
    <w:rsid w:val="00261D9B"/>
    <w:rsid w:val="002A4297"/>
    <w:rsid w:val="002B61BB"/>
    <w:rsid w:val="002F110C"/>
    <w:rsid w:val="00421840"/>
    <w:rsid w:val="004244BC"/>
    <w:rsid w:val="0043563D"/>
    <w:rsid w:val="00451427"/>
    <w:rsid w:val="0046207F"/>
    <w:rsid w:val="004B4837"/>
    <w:rsid w:val="004C0CF3"/>
    <w:rsid w:val="004D71FA"/>
    <w:rsid w:val="0050621D"/>
    <w:rsid w:val="00577716"/>
    <w:rsid w:val="00586FC3"/>
    <w:rsid w:val="00591CD1"/>
    <w:rsid w:val="005A36C5"/>
    <w:rsid w:val="005C24CB"/>
    <w:rsid w:val="005E1657"/>
    <w:rsid w:val="00620183"/>
    <w:rsid w:val="00622B30"/>
    <w:rsid w:val="006464BA"/>
    <w:rsid w:val="00673095"/>
    <w:rsid w:val="00674315"/>
    <w:rsid w:val="006B4A67"/>
    <w:rsid w:val="006C26F3"/>
    <w:rsid w:val="00704B8A"/>
    <w:rsid w:val="0072027A"/>
    <w:rsid w:val="00725ABB"/>
    <w:rsid w:val="0074530A"/>
    <w:rsid w:val="007475A2"/>
    <w:rsid w:val="00752BB6"/>
    <w:rsid w:val="00752E5D"/>
    <w:rsid w:val="00765270"/>
    <w:rsid w:val="00777283"/>
    <w:rsid w:val="007E7AC4"/>
    <w:rsid w:val="00846773"/>
    <w:rsid w:val="00851289"/>
    <w:rsid w:val="0085637B"/>
    <w:rsid w:val="00865461"/>
    <w:rsid w:val="00870A7C"/>
    <w:rsid w:val="00881BA9"/>
    <w:rsid w:val="008825A1"/>
    <w:rsid w:val="008A6095"/>
    <w:rsid w:val="008C5B5C"/>
    <w:rsid w:val="008D0B91"/>
    <w:rsid w:val="008D516D"/>
    <w:rsid w:val="008E03F3"/>
    <w:rsid w:val="008E0F6B"/>
    <w:rsid w:val="008E1867"/>
    <w:rsid w:val="00902305"/>
    <w:rsid w:val="009442F7"/>
    <w:rsid w:val="00950FF6"/>
    <w:rsid w:val="00957BCD"/>
    <w:rsid w:val="00983DD7"/>
    <w:rsid w:val="009B19EC"/>
    <w:rsid w:val="009B5A44"/>
    <w:rsid w:val="00A13F14"/>
    <w:rsid w:val="00A24DB8"/>
    <w:rsid w:val="00A3513F"/>
    <w:rsid w:val="00A41920"/>
    <w:rsid w:val="00A444F1"/>
    <w:rsid w:val="00A86478"/>
    <w:rsid w:val="00A87688"/>
    <w:rsid w:val="00A9631F"/>
    <w:rsid w:val="00AA271D"/>
    <w:rsid w:val="00AE3D0A"/>
    <w:rsid w:val="00B15372"/>
    <w:rsid w:val="00B33AA0"/>
    <w:rsid w:val="00B61555"/>
    <w:rsid w:val="00B77B94"/>
    <w:rsid w:val="00B80B0C"/>
    <w:rsid w:val="00B85986"/>
    <w:rsid w:val="00B874D8"/>
    <w:rsid w:val="00BA6FBD"/>
    <w:rsid w:val="00BE2D95"/>
    <w:rsid w:val="00C839D3"/>
    <w:rsid w:val="00CA5B49"/>
    <w:rsid w:val="00CB2913"/>
    <w:rsid w:val="00CD3211"/>
    <w:rsid w:val="00CE24EC"/>
    <w:rsid w:val="00D0606D"/>
    <w:rsid w:val="00D163C7"/>
    <w:rsid w:val="00D431E0"/>
    <w:rsid w:val="00D872A3"/>
    <w:rsid w:val="00DA28F3"/>
    <w:rsid w:val="00DA7722"/>
    <w:rsid w:val="00DB5D9F"/>
    <w:rsid w:val="00DC5953"/>
    <w:rsid w:val="00DD200C"/>
    <w:rsid w:val="00E45957"/>
    <w:rsid w:val="00E618F1"/>
    <w:rsid w:val="00E851EF"/>
    <w:rsid w:val="00E911AE"/>
    <w:rsid w:val="00E95B82"/>
    <w:rsid w:val="00EA2B78"/>
    <w:rsid w:val="00EB0A1D"/>
    <w:rsid w:val="00EB45A7"/>
    <w:rsid w:val="00F0593F"/>
    <w:rsid w:val="00F07225"/>
    <w:rsid w:val="00F23311"/>
    <w:rsid w:val="00F40235"/>
    <w:rsid w:val="00F40F56"/>
    <w:rsid w:val="00F81A30"/>
    <w:rsid w:val="00FB70F0"/>
    <w:rsid w:val="00FB7C22"/>
    <w:rsid w:val="00FC3162"/>
    <w:rsid w:val="00FC45B6"/>
    <w:rsid w:val="00FD319C"/>
    <w:rsid w:val="00FE05D3"/>
    <w:rsid w:val="00FE390A"/>
    <w:rsid w:val="00FF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1A0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5E1657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5E165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5E165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D0606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1A0CB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1A0CBC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s-ES"/>
    </w:rPr>
  </w:style>
  <w:style w:type="character" w:styleId="Textoennegrita">
    <w:name w:val="Strong"/>
    <w:basedOn w:val="Fuentedeprrafopredeter"/>
    <w:uiPriority w:val="22"/>
    <w:qFormat/>
    <w:locked/>
    <w:rsid w:val="001A0CBC"/>
    <w:rPr>
      <w:b/>
      <w:bCs/>
    </w:rPr>
  </w:style>
  <w:style w:type="character" w:customStyle="1" w:styleId="Ttulo1Car">
    <w:name w:val="Título 1 Car"/>
    <w:basedOn w:val="Fuentedeprrafopredeter"/>
    <w:link w:val="Ttulo1"/>
    <w:rsid w:val="001A0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pple-converted-space">
    <w:name w:val="apple-converted-space"/>
    <w:basedOn w:val="Fuentedeprrafopredeter"/>
    <w:rsid w:val="00076168"/>
  </w:style>
  <w:style w:type="character" w:styleId="Refdecomentario">
    <w:name w:val="annotation reference"/>
    <w:basedOn w:val="Fuentedeprrafopredeter"/>
    <w:uiPriority w:val="99"/>
    <w:semiHidden/>
    <w:unhideWhenUsed/>
    <w:rsid w:val="008467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67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6773"/>
    <w:rPr>
      <w:rFonts w:cs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67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6773"/>
    <w:rPr>
      <w:rFonts w:cs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1A0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5E1657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5E165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5E165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basedOn w:val="Normal"/>
    <w:rsid w:val="00D0606D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1A0CB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1A0CBC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s-ES"/>
    </w:rPr>
  </w:style>
  <w:style w:type="character" w:styleId="Textoennegrita">
    <w:name w:val="Strong"/>
    <w:basedOn w:val="Fuentedeprrafopredeter"/>
    <w:uiPriority w:val="22"/>
    <w:qFormat/>
    <w:locked/>
    <w:rsid w:val="001A0CBC"/>
    <w:rPr>
      <w:b/>
      <w:bCs/>
    </w:rPr>
  </w:style>
  <w:style w:type="character" w:customStyle="1" w:styleId="Ttulo1Car">
    <w:name w:val="Título 1 Car"/>
    <w:basedOn w:val="Fuentedeprrafopredeter"/>
    <w:link w:val="Ttulo1"/>
    <w:rsid w:val="001A0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pple-converted-space">
    <w:name w:val="apple-converted-space"/>
    <w:basedOn w:val="Fuentedeprrafopredeter"/>
    <w:rsid w:val="00076168"/>
  </w:style>
  <w:style w:type="character" w:styleId="Refdecomentario">
    <w:name w:val="annotation reference"/>
    <w:basedOn w:val="Fuentedeprrafopredeter"/>
    <w:uiPriority w:val="99"/>
    <w:semiHidden/>
    <w:unhideWhenUsed/>
    <w:rsid w:val="008467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67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6773"/>
    <w:rPr>
      <w:rFonts w:cs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67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6773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4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DDDAE5FE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2015-10-15T14:03:00Z</cp:lastPrinted>
  <dcterms:created xsi:type="dcterms:W3CDTF">2015-10-15T14:37:00Z</dcterms:created>
  <dcterms:modified xsi:type="dcterms:W3CDTF">2015-10-15T14:38:00Z</dcterms:modified>
</cp:coreProperties>
</file>